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body>
    <w:p w:rsidRPr="006D2297" w:rsidR="000C5B3B" w:rsidRDefault="00746562" w14:paraId="651079CD" w14:textId="77777777">
      <w:pPr>
        <w:spacing w:after="94" w:line="259" w:lineRule="auto"/>
        <w:ind w:left="0" w:firstLine="0"/>
        <w:jc w:val="left"/>
        <w:rPr>
          <w:rFonts w:ascii="Calibri" w:hAnsi="Calibri" w:cs="Calibri"/>
        </w:rPr>
      </w:pPr>
      <w:r w:rsidRPr="006D2297">
        <w:rPr>
          <w:rFonts w:ascii="Calibri" w:hAnsi="Calibri" w:cs="Calibri"/>
          <w:sz w:val="19"/>
        </w:rPr>
        <w:t xml:space="preserve"> </w:t>
      </w:r>
    </w:p>
    <w:p w:rsidRPr="006D2297" w:rsidR="000C5B3B" w:rsidRDefault="00746562" w14:paraId="441DAD27" w14:textId="77777777">
      <w:pPr>
        <w:spacing w:after="99" w:line="259" w:lineRule="auto"/>
        <w:ind w:left="0" w:firstLine="0"/>
        <w:jc w:val="left"/>
        <w:rPr>
          <w:rFonts w:ascii="Calibri" w:hAnsi="Calibri" w:cs="Calibri"/>
        </w:rPr>
      </w:pPr>
      <w:r w:rsidRPr="006D2297">
        <w:rPr>
          <w:rFonts w:ascii="Calibri" w:hAnsi="Calibri" w:cs="Calibri"/>
          <w:sz w:val="19"/>
        </w:rPr>
        <w:t xml:space="preserve"> </w:t>
      </w:r>
    </w:p>
    <w:p w:rsidRPr="006D2297" w:rsidR="000C5B3B" w:rsidRDefault="00746562" w14:paraId="4188786D" w14:textId="77777777">
      <w:pPr>
        <w:spacing w:after="702" w:line="259" w:lineRule="auto"/>
        <w:ind w:left="65" w:firstLine="0"/>
        <w:jc w:val="center"/>
        <w:rPr>
          <w:rFonts w:ascii="Calibri" w:hAnsi="Calibri" w:cs="Calibri"/>
        </w:rPr>
      </w:pPr>
      <w:r w:rsidRPr="006D2297">
        <w:rPr>
          <w:rFonts w:ascii="Calibri" w:hAnsi="Calibri" w:cs="Calibri"/>
          <w:sz w:val="19"/>
        </w:rPr>
        <w:t xml:space="preserve"> </w:t>
      </w:r>
    </w:p>
    <w:p w:rsidRPr="006D2297" w:rsidR="000C5B3B" w:rsidRDefault="00746562" w14:paraId="2B80BD79" w14:textId="77777777">
      <w:pPr>
        <w:spacing w:after="0" w:line="259" w:lineRule="auto"/>
        <w:ind w:left="140" w:firstLine="0"/>
        <w:jc w:val="center"/>
        <w:rPr>
          <w:rFonts w:ascii="Calibri" w:hAnsi="Calibri" w:cs="Calibri"/>
        </w:rPr>
      </w:pPr>
      <w:r w:rsidRPr="006D2297">
        <w:rPr>
          <w:rFonts w:ascii="Calibri" w:hAnsi="Calibri" w:cs="Calibri"/>
          <w:sz w:val="43"/>
        </w:rPr>
        <w:t xml:space="preserve"> </w:t>
      </w:r>
    </w:p>
    <w:p w:rsidRPr="006D2297" w:rsidR="000C5B3B" w:rsidP="00746562" w:rsidRDefault="00746562" w14:paraId="04F19690" w14:textId="0A3624E6">
      <w:pPr>
        <w:spacing w:after="340" w:line="259" w:lineRule="auto"/>
        <w:ind w:left="0" w:firstLine="0"/>
        <w:jc w:val="center"/>
        <w:rPr>
          <w:rFonts w:ascii="Calibri" w:hAnsi="Calibri" w:cs="Calibri"/>
        </w:rPr>
      </w:pPr>
      <w:r w:rsidRPr="006D2297">
        <w:rPr>
          <w:rFonts w:ascii="Calibri" w:hAnsi="Calibri" w:cs="Calibri"/>
          <w:noProof/>
        </w:rPr>
        <w:drawing>
          <wp:inline distT="0" distB="0" distL="0" distR="0" wp14:anchorId="19FE7433" wp14:editId="51BC7AA7">
            <wp:extent cx="1673352" cy="1659636"/>
            <wp:effectExtent l="0" t="0" r="0" b="0"/>
            <wp:docPr id="58" name="Pictu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1"/>
                    <a:stretch>
                      <a:fillRect/>
                    </a:stretch>
                  </pic:blipFill>
                  <pic:spPr>
                    <a:xfrm>
                      <a:off x="0" y="0"/>
                      <a:ext cx="1673352" cy="1659636"/>
                    </a:xfrm>
                    <a:prstGeom prst="rect">
                      <a:avLst/>
                    </a:prstGeom>
                  </pic:spPr>
                </pic:pic>
              </a:graphicData>
            </a:graphic>
          </wp:inline>
        </w:drawing>
      </w:r>
    </w:p>
    <w:p w:rsidRPr="006D2297" w:rsidR="000C5B3B" w:rsidRDefault="00746562" w14:paraId="4329D05A" w14:textId="77777777">
      <w:pPr>
        <w:spacing w:after="101" w:line="259" w:lineRule="auto"/>
        <w:ind w:left="140" w:firstLine="0"/>
        <w:jc w:val="center"/>
        <w:rPr>
          <w:rFonts w:ascii="Calibri" w:hAnsi="Calibri" w:cs="Calibri"/>
        </w:rPr>
      </w:pPr>
      <w:r w:rsidRPr="006D2297">
        <w:rPr>
          <w:rFonts w:ascii="Calibri" w:hAnsi="Calibri" w:cs="Calibri"/>
          <w:sz w:val="43"/>
        </w:rPr>
        <w:t xml:space="preserve"> </w:t>
      </w:r>
    </w:p>
    <w:p w:rsidRPr="006D2297" w:rsidR="000C5B3B" w:rsidRDefault="00746562" w14:paraId="362AF5D2" w14:textId="77777777">
      <w:pPr>
        <w:spacing w:after="51" w:line="259" w:lineRule="auto"/>
        <w:ind w:left="140" w:firstLine="0"/>
        <w:jc w:val="center"/>
        <w:rPr>
          <w:rFonts w:ascii="Calibri" w:hAnsi="Calibri" w:cs="Calibri"/>
        </w:rPr>
      </w:pPr>
      <w:r w:rsidRPr="006D2297">
        <w:rPr>
          <w:rFonts w:ascii="Calibri" w:hAnsi="Calibri" w:cs="Calibri"/>
          <w:sz w:val="43"/>
        </w:rPr>
        <w:t xml:space="preserve"> </w:t>
      </w:r>
    </w:p>
    <w:p w:rsidRPr="006D2297" w:rsidR="000C5B3B" w:rsidP="00746562" w:rsidRDefault="00746562" w14:paraId="29254D10" w14:textId="2419BB60">
      <w:pPr>
        <w:spacing w:after="0" w:line="259" w:lineRule="auto"/>
        <w:ind w:left="0" w:firstLine="0"/>
        <w:jc w:val="center"/>
        <w:rPr>
          <w:rFonts w:ascii="Calibri" w:hAnsi="Calibri" w:cs="Calibri"/>
          <w:b/>
          <w:bCs/>
        </w:rPr>
      </w:pPr>
      <w:r w:rsidRPr="006D2297">
        <w:rPr>
          <w:rFonts w:ascii="Calibri" w:hAnsi="Calibri" w:cs="Calibri"/>
          <w:b/>
          <w:bCs/>
          <w:sz w:val="38"/>
        </w:rPr>
        <w:t>Bosco Safeguarding &amp; Child Protection Policy</w:t>
      </w:r>
    </w:p>
    <w:p w:rsidRPr="006D2297" w:rsidR="000C5B3B" w:rsidRDefault="00746562" w14:paraId="170A1523" w14:textId="77777777">
      <w:pPr>
        <w:spacing w:after="46" w:line="259" w:lineRule="auto"/>
        <w:ind w:left="142" w:firstLine="0"/>
        <w:jc w:val="center"/>
        <w:rPr>
          <w:rFonts w:ascii="Calibri" w:hAnsi="Calibri" w:cs="Calibri"/>
        </w:rPr>
      </w:pPr>
      <w:r w:rsidRPr="006D2297">
        <w:rPr>
          <w:rFonts w:ascii="Calibri" w:hAnsi="Calibri" w:cs="Calibri"/>
          <w:sz w:val="19"/>
        </w:rPr>
        <w:t xml:space="preserve"> </w:t>
      </w:r>
    </w:p>
    <w:p w:rsidRPr="006D2297" w:rsidR="000C5B3B" w:rsidRDefault="00746562" w14:paraId="78D9ADA3" w14:textId="77777777">
      <w:pPr>
        <w:spacing w:after="42" w:line="259" w:lineRule="auto"/>
        <w:ind w:left="142" w:firstLine="0"/>
        <w:jc w:val="center"/>
        <w:rPr>
          <w:rFonts w:ascii="Calibri" w:hAnsi="Calibri" w:cs="Calibri"/>
        </w:rPr>
      </w:pPr>
      <w:r w:rsidRPr="006D2297">
        <w:rPr>
          <w:rFonts w:ascii="Calibri" w:hAnsi="Calibri" w:cs="Calibri"/>
          <w:sz w:val="19"/>
        </w:rPr>
        <w:t xml:space="preserve"> </w:t>
      </w:r>
    </w:p>
    <w:p w:rsidRPr="006D2297" w:rsidR="000C5B3B" w:rsidRDefault="00746562" w14:paraId="51E742D2" w14:textId="77777777">
      <w:pPr>
        <w:spacing w:after="186" w:line="259" w:lineRule="auto"/>
        <w:ind w:left="142" w:firstLine="0"/>
        <w:jc w:val="center"/>
        <w:rPr>
          <w:rFonts w:ascii="Calibri" w:hAnsi="Calibri" w:cs="Calibri"/>
        </w:rPr>
      </w:pPr>
      <w:r w:rsidRPr="006D2297">
        <w:rPr>
          <w:rFonts w:ascii="Calibri" w:hAnsi="Calibri" w:cs="Calibri"/>
          <w:sz w:val="19"/>
        </w:rPr>
        <w:t xml:space="preserve"> </w:t>
      </w:r>
    </w:p>
    <w:p w:rsidRPr="006D2297" w:rsidR="000C5B3B" w:rsidP="00746562" w:rsidRDefault="00746562" w14:paraId="2FFB4ED4" w14:textId="5A3248EB">
      <w:pPr>
        <w:spacing w:after="128" w:line="259" w:lineRule="auto"/>
        <w:ind w:left="0" w:firstLine="0"/>
        <w:jc w:val="center"/>
        <w:rPr>
          <w:rFonts w:ascii="Calibri" w:hAnsi="Calibri" w:cs="Calibri"/>
        </w:rPr>
      </w:pPr>
      <w:r w:rsidRPr="006D2297">
        <w:rPr>
          <w:rFonts w:ascii="Calibri" w:hAnsi="Calibri" w:cs="Calibri"/>
          <w:sz w:val="34"/>
        </w:rPr>
        <w:t>For all schools in the Bosco Catholic Education Trust</w:t>
      </w:r>
    </w:p>
    <w:p w:rsidRPr="006D2297" w:rsidR="000C5B3B" w:rsidRDefault="00746562" w14:paraId="570BDB01" w14:textId="77777777">
      <w:pPr>
        <w:spacing w:after="0" w:line="259" w:lineRule="auto"/>
        <w:ind w:left="74" w:firstLine="0"/>
        <w:jc w:val="center"/>
        <w:rPr>
          <w:rFonts w:ascii="Calibri" w:hAnsi="Calibri" w:cs="Calibri"/>
        </w:rPr>
      </w:pPr>
      <w:r w:rsidRPr="006D2297">
        <w:rPr>
          <w:rFonts w:ascii="Calibri" w:hAnsi="Calibri" w:cs="Calibri"/>
          <w:sz w:val="23"/>
        </w:rPr>
        <w:t xml:space="preserve"> </w:t>
      </w:r>
    </w:p>
    <w:p w:rsidRPr="006D2297" w:rsidR="000C5B3B" w:rsidRDefault="00746562" w14:paraId="7CDD93D8" w14:textId="77777777">
      <w:pPr>
        <w:spacing w:after="0" w:line="259" w:lineRule="auto"/>
        <w:ind w:left="74" w:firstLine="0"/>
        <w:jc w:val="center"/>
        <w:rPr>
          <w:rFonts w:ascii="Calibri" w:hAnsi="Calibri" w:cs="Calibri"/>
        </w:rPr>
      </w:pPr>
      <w:r w:rsidRPr="006D2297">
        <w:rPr>
          <w:rFonts w:ascii="Calibri" w:hAnsi="Calibri" w:cs="Calibri"/>
          <w:sz w:val="23"/>
        </w:rPr>
        <w:t xml:space="preserve"> </w:t>
      </w:r>
    </w:p>
    <w:p w:rsidRPr="006D2297" w:rsidR="000C5B3B" w:rsidRDefault="00746562" w14:paraId="5B7DC78B" w14:textId="77777777">
      <w:pPr>
        <w:spacing w:after="0" w:line="259" w:lineRule="auto"/>
        <w:ind w:left="74" w:firstLine="0"/>
        <w:jc w:val="center"/>
        <w:rPr>
          <w:rFonts w:ascii="Calibri" w:hAnsi="Calibri" w:cs="Calibri"/>
        </w:rPr>
      </w:pPr>
      <w:r w:rsidRPr="006D2297">
        <w:rPr>
          <w:rFonts w:ascii="Calibri" w:hAnsi="Calibri" w:cs="Calibri"/>
          <w:sz w:val="23"/>
        </w:rPr>
        <w:t xml:space="preserve"> </w:t>
      </w:r>
    </w:p>
    <w:p w:rsidRPr="006D2297" w:rsidR="000C5B3B" w:rsidRDefault="00746562" w14:paraId="035D05ED" w14:textId="77777777">
      <w:pPr>
        <w:spacing w:after="0" w:line="259" w:lineRule="auto"/>
        <w:ind w:left="74" w:firstLine="0"/>
        <w:jc w:val="center"/>
        <w:rPr>
          <w:rFonts w:ascii="Calibri" w:hAnsi="Calibri" w:cs="Calibri"/>
        </w:rPr>
      </w:pPr>
      <w:r w:rsidRPr="006D2297">
        <w:rPr>
          <w:rFonts w:ascii="Calibri" w:hAnsi="Calibri" w:cs="Calibri"/>
          <w:sz w:val="23"/>
        </w:rPr>
        <w:t xml:space="preserve"> </w:t>
      </w:r>
    </w:p>
    <w:p w:rsidRPr="006D2297" w:rsidR="000C5B3B" w:rsidRDefault="00746562" w14:paraId="22B91430" w14:textId="77777777">
      <w:pPr>
        <w:spacing w:after="0" w:line="259" w:lineRule="auto"/>
        <w:ind w:left="74" w:firstLine="0"/>
        <w:jc w:val="center"/>
        <w:rPr>
          <w:rFonts w:ascii="Calibri" w:hAnsi="Calibri" w:cs="Calibri"/>
        </w:rPr>
      </w:pPr>
      <w:r w:rsidRPr="006D2297">
        <w:rPr>
          <w:rFonts w:ascii="Calibri" w:hAnsi="Calibri" w:cs="Calibri"/>
          <w:sz w:val="23"/>
        </w:rPr>
        <w:t xml:space="preserve"> </w:t>
      </w:r>
    </w:p>
    <w:p w:rsidRPr="006D2297" w:rsidR="000C5B3B" w:rsidP="00746562" w:rsidRDefault="00746562" w14:paraId="31484D08" w14:textId="77777777">
      <w:pPr>
        <w:spacing w:after="13" w:line="259" w:lineRule="auto"/>
        <w:ind w:left="0" w:firstLine="0"/>
        <w:jc w:val="center"/>
        <w:rPr>
          <w:rFonts w:ascii="Calibri" w:hAnsi="Calibri" w:cs="Calibri"/>
        </w:rPr>
      </w:pPr>
      <w:r w:rsidRPr="006D2297">
        <w:rPr>
          <w:rFonts w:ascii="Calibri" w:hAnsi="Calibri" w:cs="Calibri"/>
          <w:sz w:val="19"/>
        </w:rPr>
        <w:t xml:space="preserve"> </w:t>
      </w:r>
    </w:p>
    <w:p w:rsidRPr="006D2297" w:rsidR="000C5B3B" w:rsidP="00746562" w:rsidRDefault="00746562" w14:paraId="3DBFEC58" w14:textId="77777777">
      <w:pPr>
        <w:spacing w:after="195" w:line="259" w:lineRule="auto"/>
        <w:ind w:left="0" w:firstLine="0"/>
        <w:jc w:val="center"/>
        <w:rPr>
          <w:rFonts w:ascii="Calibri" w:hAnsi="Calibri" w:cs="Calibri"/>
        </w:rPr>
      </w:pPr>
      <w:r w:rsidRPr="006D2297">
        <w:rPr>
          <w:rFonts w:ascii="Calibri" w:hAnsi="Calibri" w:cs="Calibri"/>
          <w:sz w:val="19"/>
        </w:rPr>
        <w:t xml:space="preserve"> </w:t>
      </w:r>
    </w:p>
    <w:p w:rsidRPr="006D2297" w:rsidR="000C5B3B" w:rsidP="00746562" w:rsidRDefault="00746562" w14:paraId="06DACDE7" w14:textId="77777777">
      <w:pPr>
        <w:spacing w:after="335" w:line="259" w:lineRule="auto"/>
        <w:ind w:left="0" w:firstLine="0"/>
        <w:jc w:val="center"/>
        <w:rPr>
          <w:rFonts w:ascii="Calibri" w:hAnsi="Calibri" w:cs="Calibri"/>
        </w:rPr>
      </w:pPr>
      <w:r w:rsidRPr="006D2297">
        <w:rPr>
          <w:rFonts w:ascii="Calibri" w:hAnsi="Calibri" w:cs="Calibri"/>
          <w:sz w:val="19"/>
        </w:rPr>
        <w:t xml:space="preserve"> </w:t>
      </w:r>
    </w:p>
    <w:p w:rsidRPr="006D2297" w:rsidR="000C5B3B" w:rsidP="00746562" w:rsidRDefault="00746562" w14:paraId="1319D9E8" w14:textId="77777777">
      <w:pPr>
        <w:spacing w:after="0" w:line="273" w:lineRule="auto"/>
        <w:ind w:left="0" w:firstLine="0"/>
        <w:jc w:val="center"/>
        <w:rPr>
          <w:rFonts w:ascii="Calibri" w:hAnsi="Calibri" w:cs="Calibri"/>
        </w:rPr>
      </w:pPr>
      <w:r w:rsidRPr="006D2297">
        <w:rPr>
          <w:rFonts w:ascii="Calibri" w:hAnsi="Calibri" w:cs="Calibri"/>
          <w:sz w:val="26"/>
        </w:rPr>
        <w:t xml:space="preserve">This Policy has been approved and adopted by the Bosco Catholic Education Trust </w:t>
      </w:r>
    </w:p>
    <w:p w:rsidRPr="006D2297" w:rsidR="000C5B3B" w:rsidP="00746562" w:rsidRDefault="00746562" w14:paraId="61C95B97" w14:textId="77777777">
      <w:pPr>
        <w:spacing w:after="0" w:line="259" w:lineRule="auto"/>
        <w:ind w:left="0" w:firstLine="0"/>
        <w:jc w:val="center"/>
        <w:rPr>
          <w:rFonts w:ascii="Calibri" w:hAnsi="Calibri" w:cs="Calibri"/>
        </w:rPr>
      </w:pPr>
      <w:r w:rsidRPr="006D2297">
        <w:rPr>
          <w:rFonts w:ascii="Calibri" w:hAnsi="Calibri" w:cs="Calibri"/>
          <w:sz w:val="19"/>
        </w:rPr>
        <w:t xml:space="preserve"> </w:t>
      </w:r>
    </w:p>
    <w:tbl>
      <w:tblPr>
        <w:tblStyle w:val="TableGrid"/>
        <w:tblW w:w="8693" w:type="dxa"/>
        <w:tblInd w:w="684" w:type="dxa"/>
        <w:tblCellMar>
          <w:top w:w="89" w:type="dxa"/>
          <w:left w:w="115" w:type="dxa"/>
          <w:right w:w="115" w:type="dxa"/>
        </w:tblCellMar>
        <w:tblLook w:val="04A0" w:firstRow="1" w:lastRow="0" w:firstColumn="1" w:lastColumn="0" w:noHBand="0" w:noVBand="1"/>
      </w:tblPr>
      <w:tblGrid>
        <w:gridCol w:w="4344"/>
        <w:gridCol w:w="4349"/>
      </w:tblGrid>
      <w:tr w:rsidRPr="006D2297" w:rsidR="000C5B3B" w:rsidTr="727A2C33" w14:paraId="6BFF5389" w14:textId="77777777">
        <w:trPr>
          <w:trHeight w:val="384"/>
        </w:trPr>
        <w:tc>
          <w:tcPr>
            <w:tcW w:w="4344" w:type="dxa"/>
            <w:tcBorders>
              <w:top w:val="single" w:color="000000" w:themeColor="text1" w:sz="25" w:space="0"/>
              <w:left w:val="nil"/>
              <w:bottom w:val="single" w:color="000000" w:themeColor="text1" w:sz="3" w:space="0"/>
              <w:right w:val="single" w:color="000000" w:themeColor="text1" w:sz="4" w:space="0"/>
            </w:tcBorders>
            <w:shd w:val="clear" w:color="auto" w:fill="000000" w:themeFill="text1"/>
            <w:tcMar/>
          </w:tcPr>
          <w:p w:rsidRPr="006D2297" w:rsidR="000C5B3B" w:rsidP="00746562" w:rsidRDefault="00746562" w14:paraId="04CBA68C" w14:textId="77777777">
            <w:pPr>
              <w:spacing w:after="0" w:line="259" w:lineRule="auto"/>
              <w:ind w:left="0" w:firstLine="0"/>
              <w:jc w:val="center"/>
              <w:rPr>
                <w:rFonts w:ascii="Calibri" w:hAnsi="Calibri" w:cs="Calibri"/>
              </w:rPr>
            </w:pPr>
            <w:r w:rsidRPr="006D2297">
              <w:rPr>
                <w:rFonts w:ascii="Calibri" w:hAnsi="Calibri" w:cs="Calibri"/>
                <w:color w:val="FFFFFF"/>
                <w:sz w:val="26"/>
              </w:rPr>
              <w:t>Approved:</w:t>
            </w:r>
            <w:r w:rsidRPr="006D2297">
              <w:rPr>
                <w:rFonts w:ascii="Calibri" w:hAnsi="Calibri" w:cs="Calibri"/>
                <w:color w:val="FFFFFF"/>
              </w:rPr>
              <w:t xml:space="preserve"> </w:t>
            </w:r>
          </w:p>
        </w:tc>
        <w:tc>
          <w:tcPr>
            <w:tcW w:w="4349" w:type="dxa"/>
            <w:tcBorders>
              <w:top w:val="single" w:color="000000" w:themeColor="text1" w:sz="25" w:space="0"/>
              <w:left w:val="single" w:color="000000" w:themeColor="text1" w:sz="4" w:space="0"/>
              <w:bottom w:val="single" w:color="000000" w:themeColor="text1" w:sz="3" w:space="0"/>
              <w:right w:val="nil"/>
            </w:tcBorders>
            <w:shd w:val="clear" w:color="auto" w:fill="000000" w:themeFill="text1"/>
            <w:tcMar/>
          </w:tcPr>
          <w:p w:rsidRPr="006D2297" w:rsidR="000C5B3B" w:rsidP="00746562" w:rsidRDefault="00746562" w14:paraId="13C0F18C" w14:textId="77777777">
            <w:pPr>
              <w:spacing w:after="0" w:line="259" w:lineRule="auto"/>
              <w:ind w:left="0" w:firstLine="0"/>
              <w:jc w:val="center"/>
              <w:rPr>
                <w:rFonts w:ascii="Calibri" w:hAnsi="Calibri" w:cs="Calibri"/>
              </w:rPr>
            </w:pPr>
            <w:r w:rsidRPr="006D2297">
              <w:rPr>
                <w:rFonts w:ascii="Calibri" w:hAnsi="Calibri" w:cs="Calibri"/>
                <w:color w:val="FFFFFF"/>
                <w:sz w:val="26"/>
              </w:rPr>
              <w:t>For review:</w:t>
            </w:r>
            <w:r w:rsidRPr="006D2297">
              <w:rPr>
                <w:rFonts w:ascii="Calibri" w:hAnsi="Calibri" w:cs="Calibri"/>
                <w:color w:val="FFFFFF"/>
              </w:rPr>
              <w:t xml:space="preserve"> </w:t>
            </w:r>
          </w:p>
        </w:tc>
      </w:tr>
      <w:tr w:rsidRPr="006D2297" w:rsidR="000C5B3B" w:rsidTr="727A2C33" w14:paraId="71B2A5A4" w14:textId="77777777">
        <w:trPr>
          <w:trHeight w:val="345"/>
        </w:trPr>
        <w:tc>
          <w:tcPr>
            <w:tcW w:w="4344" w:type="dxa"/>
            <w:tcBorders>
              <w:top w:val="single" w:color="000000" w:themeColor="text1" w:sz="3" w:space="0"/>
              <w:left w:val="single" w:color="000000" w:themeColor="text1" w:sz="4" w:space="0"/>
              <w:bottom w:val="single" w:color="000000" w:themeColor="text1" w:sz="4" w:space="0"/>
              <w:right w:val="single" w:color="000000" w:themeColor="text1" w:sz="4" w:space="0"/>
            </w:tcBorders>
            <w:tcMar/>
          </w:tcPr>
          <w:p w:rsidRPr="006D2297" w:rsidR="000C5B3B" w:rsidP="00746562" w:rsidRDefault="00746562" w14:paraId="3D349A24" w14:textId="04090292">
            <w:pPr>
              <w:spacing w:after="0" w:line="259" w:lineRule="auto"/>
              <w:ind w:left="0" w:firstLine="0"/>
              <w:jc w:val="center"/>
              <w:rPr>
                <w:rFonts w:ascii="Calibri" w:hAnsi="Calibri" w:cs="Calibri"/>
              </w:rPr>
            </w:pPr>
            <w:r w:rsidRPr="006D2297">
              <w:rPr>
                <w:rFonts w:ascii="Calibri" w:hAnsi="Calibri" w:cs="Calibri"/>
              </w:rPr>
              <w:t>September 202</w:t>
            </w:r>
            <w:r w:rsidR="000E27D4">
              <w:rPr>
                <w:rFonts w:ascii="Calibri" w:hAnsi="Calibri" w:cs="Calibri"/>
              </w:rPr>
              <w:t>6</w:t>
            </w:r>
          </w:p>
        </w:tc>
        <w:tc>
          <w:tcPr>
            <w:tcW w:w="4349" w:type="dxa"/>
            <w:tcBorders>
              <w:top w:val="single" w:color="000000" w:themeColor="text1" w:sz="3" w:space="0"/>
              <w:left w:val="single" w:color="000000" w:themeColor="text1" w:sz="4" w:space="0"/>
              <w:bottom w:val="single" w:color="000000" w:themeColor="text1" w:sz="4" w:space="0"/>
              <w:right w:val="single" w:color="000000" w:themeColor="text1" w:sz="4" w:space="0"/>
            </w:tcBorders>
            <w:tcMar/>
          </w:tcPr>
          <w:p w:rsidRPr="006D2297" w:rsidR="000C5B3B" w:rsidP="00746562" w:rsidRDefault="00746562" w14:paraId="260A3C29" w14:textId="5553DA2E">
            <w:pPr>
              <w:spacing w:after="0" w:line="259" w:lineRule="auto"/>
              <w:ind w:left="0" w:firstLine="0"/>
              <w:jc w:val="center"/>
              <w:rPr>
                <w:rFonts w:ascii="Calibri" w:hAnsi="Calibri" w:cs="Calibri"/>
              </w:rPr>
            </w:pPr>
            <w:r w:rsidRPr="727A2C33" w:rsidR="00746562">
              <w:rPr>
                <w:rFonts w:ascii="Calibri" w:hAnsi="Calibri" w:cs="Calibri"/>
              </w:rPr>
              <w:t>September 202</w:t>
            </w:r>
            <w:ins w:author="Gemma Irvine" w:date="2026-07-05T14:56:00Z" w16du:dateUtc="2026-07-05T13:56:00Z" w:id="1989092967">
              <w:r w:rsidRPr="727A2C33" w:rsidR="006D23AF">
                <w:rPr>
                  <w:rFonts w:ascii="Calibri" w:hAnsi="Calibri" w:cs="Calibri"/>
                </w:rPr>
                <w:t>7</w:t>
              </w:r>
            </w:ins>
            <w:del w:author="Kathryn Cole" w:date="2026-07-14T09:57:47.449Z" w16du:dateUtc="2026-07-14T09:57:47.449Z" w:id="1566415403">
              <w:r w:rsidRPr="727A2C33" w:rsidDel="000E27D4">
                <w:rPr>
                  <w:rFonts w:ascii="Calibri" w:hAnsi="Calibri" w:cs="Calibri"/>
                </w:rPr>
                <w:delText>6</w:delText>
              </w:r>
            </w:del>
          </w:p>
        </w:tc>
      </w:tr>
    </w:tbl>
    <w:p w:rsidRPr="006D2297" w:rsidR="000C5B3B" w:rsidRDefault="00746562" w14:paraId="6D897FFC" w14:textId="77777777">
      <w:pPr>
        <w:spacing w:after="149" w:line="259" w:lineRule="auto"/>
        <w:ind w:left="74" w:firstLine="0"/>
        <w:jc w:val="center"/>
        <w:rPr>
          <w:rFonts w:ascii="Calibri" w:hAnsi="Calibri" w:cs="Calibri"/>
        </w:rPr>
      </w:pPr>
      <w:r w:rsidRPr="006D2297">
        <w:rPr>
          <w:rFonts w:ascii="Calibri" w:hAnsi="Calibri" w:cs="Calibri"/>
          <w:sz w:val="19"/>
        </w:rPr>
        <w:t xml:space="preserve"> </w:t>
      </w:r>
    </w:p>
    <w:p w:rsidRPr="006D2297" w:rsidR="000C5B3B" w:rsidRDefault="00746562" w14:paraId="4EFFC6AE" w14:textId="77777777">
      <w:pPr>
        <w:spacing w:after="0" w:line="259" w:lineRule="auto"/>
        <w:ind w:left="0" w:firstLine="0"/>
        <w:jc w:val="left"/>
        <w:rPr>
          <w:rFonts w:ascii="Calibri" w:hAnsi="Calibri" w:cs="Calibri"/>
        </w:rPr>
      </w:pPr>
      <w:r w:rsidRPr="006D2297">
        <w:rPr>
          <w:rFonts w:ascii="Calibri" w:hAnsi="Calibri" w:cs="Calibri"/>
          <w:sz w:val="19"/>
        </w:rPr>
        <w:t xml:space="preserve"> </w:t>
      </w:r>
      <w:r w:rsidRPr="006D2297">
        <w:rPr>
          <w:rFonts w:ascii="Calibri" w:hAnsi="Calibri" w:cs="Calibri"/>
          <w:sz w:val="19"/>
        </w:rPr>
        <w:tab/>
      </w:r>
      <w:r w:rsidRPr="006D2297">
        <w:rPr>
          <w:rFonts w:ascii="Calibri" w:hAnsi="Calibri" w:cs="Calibri"/>
          <w:sz w:val="19"/>
        </w:rPr>
        <w:t xml:space="preserve"> </w:t>
      </w:r>
    </w:p>
    <w:sdt>
      <w:sdtPr>
        <w:rPr>
          <w:rFonts w:ascii="Calibri" w:hAnsi="Calibri" w:cs="Calibri"/>
        </w:rPr>
        <w:id w:val="1113320993"/>
        <w:docPartObj>
          <w:docPartGallery w:val="Table of Contents"/>
        </w:docPartObj>
      </w:sdtPr>
      <w:sdtContent>
        <w:p w:rsidRPr="006D2297" w:rsidR="000C5B3B" w:rsidRDefault="00746562" w14:paraId="4575DCD9" w14:textId="77777777">
          <w:pPr>
            <w:spacing w:after="282" w:line="259" w:lineRule="auto"/>
            <w:ind w:left="0" w:firstLine="0"/>
            <w:jc w:val="left"/>
            <w:rPr>
              <w:rFonts w:ascii="Calibri" w:hAnsi="Calibri" w:cs="Calibri"/>
            </w:rPr>
          </w:pPr>
          <w:r w:rsidRPr="006D2297">
            <w:rPr>
              <w:rFonts w:ascii="Calibri" w:hAnsi="Calibri" w:cs="Calibri"/>
              <w:color w:val="0070C0"/>
              <w:sz w:val="30"/>
            </w:rPr>
            <w:t xml:space="preserve">Table of Contents </w:t>
          </w:r>
        </w:p>
        <w:p w:rsidRPr="006D2297" w:rsidR="000C5B3B" w:rsidRDefault="00746562" w14:paraId="55A6504A" w14:textId="77777777">
          <w:pPr>
            <w:pStyle w:val="TOC1"/>
            <w:tabs>
              <w:tab w:val="right" w:leader="dot" w:pos="9155"/>
            </w:tabs>
            <w:rPr>
              <w:rFonts w:ascii="Calibri" w:hAnsi="Calibri" w:cs="Calibri"/>
            </w:rPr>
          </w:pPr>
          <w:r w:rsidRPr="006D2297">
            <w:rPr>
              <w:rFonts w:ascii="Calibri" w:hAnsi="Calibri" w:cs="Calibri"/>
            </w:rPr>
            <w:fldChar w:fldCharType="begin"/>
          </w:r>
          <w:r w:rsidRPr="006D2297">
            <w:rPr>
              <w:rFonts w:ascii="Calibri" w:hAnsi="Calibri" w:cs="Calibri"/>
            </w:rPr>
            <w:instrText xml:space="preserve"> TOC \o "1-1" \h \z \u </w:instrText>
          </w:r>
          <w:r w:rsidRPr="006D2297">
            <w:rPr>
              <w:rFonts w:ascii="Calibri" w:hAnsi="Calibri" w:cs="Calibri"/>
            </w:rPr>
            <w:fldChar w:fldCharType="separate"/>
          </w:r>
          <w:hyperlink w:anchor="_Toc16334">
            <w:r w:rsidRPr="006D2297">
              <w:rPr>
                <w:rFonts w:ascii="Calibri" w:hAnsi="Calibri" w:cs="Calibri"/>
              </w:rPr>
              <w:t>1.  Bosco Catholic Education Trust Mission Statement</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_Toc16334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3 </w:t>
            </w:r>
            <w:r w:rsidRPr="006D2297">
              <w:rPr>
                <w:rFonts w:ascii="Calibri" w:hAnsi="Calibri" w:cs="Calibri"/>
              </w:rPr>
              <w:fldChar w:fldCharType="end"/>
            </w:r>
          </w:hyperlink>
        </w:p>
        <w:p w:rsidRPr="006D2297" w:rsidR="000C5B3B" w:rsidRDefault="00746562" w14:paraId="68631074" w14:textId="77777777">
          <w:pPr>
            <w:pStyle w:val="TOC1"/>
            <w:tabs>
              <w:tab w:val="right" w:leader="dot" w:pos="9155"/>
            </w:tabs>
            <w:rPr>
              <w:rFonts w:ascii="Calibri" w:hAnsi="Calibri" w:cs="Calibri"/>
            </w:rPr>
          </w:pPr>
          <w:hyperlink w:anchor="_Toc16335">
            <w:r w:rsidRPr="006D2297">
              <w:rPr>
                <w:rFonts w:ascii="Calibri" w:hAnsi="Calibri" w:cs="Calibri"/>
              </w:rPr>
              <w:t>2.  Policy statement</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_Toc16335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3 </w:t>
            </w:r>
            <w:r w:rsidRPr="006D2297">
              <w:rPr>
                <w:rFonts w:ascii="Calibri" w:hAnsi="Calibri" w:cs="Calibri"/>
              </w:rPr>
              <w:fldChar w:fldCharType="end"/>
            </w:r>
          </w:hyperlink>
        </w:p>
        <w:p w:rsidRPr="006D2297" w:rsidR="000C5B3B" w:rsidRDefault="00746562" w14:paraId="3B7B2FB9" w14:textId="77777777">
          <w:pPr>
            <w:pStyle w:val="TOC1"/>
            <w:tabs>
              <w:tab w:val="right" w:leader="dot" w:pos="9155"/>
            </w:tabs>
            <w:rPr>
              <w:rFonts w:ascii="Calibri" w:hAnsi="Calibri" w:cs="Calibri"/>
            </w:rPr>
          </w:pPr>
          <w:hyperlink w:anchor="_Toc16336">
            <w:r w:rsidRPr="006D2297">
              <w:rPr>
                <w:rFonts w:ascii="Calibri" w:hAnsi="Calibri" w:cs="Calibri"/>
              </w:rPr>
              <w:t>3.  Definitions</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_Toc16336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3 </w:t>
            </w:r>
            <w:r w:rsidRPr="006D2297">
              <w:rPr>
                <w:rFonts w:ascii="Calibri" w:hAnsi="Calibri" w:cs="Calibri"/>
              </w:rPr>
              <w:fldChar w:fldCharType="end"/>
            </w:r>
          </w:hyperlink>
        </w:p>
        <w:p w:rsidRPr="006D2297" w:rsidR="000C5B3B" w:rsidRDefault="00746562" w14:paraId="7FE2902A" w14:textId="77777777">
          <w:pPr>
            <w:pStyle w:val="TOC1"/>
            <w:tabs>
              <w:tab w:val="right" w:leader="dot" w:pos="9155"/>
            </w:tabs>
            <w:rPr>
              <w:rFonts w:ascii="Calibri" w:hAnsi="Calibri" w:cs="Calibri"/>
            </w:rPr>
          </w:pPr>
          <w:hyperlink w:anchor="_Toc16337">
            <w:r w:rsidRPr="006D2297">
              <w:rPr>
                <w:rFonts w:ascii="Calibri" w:hAnsi="Calibri" w:cs="Calibri"/>
              </w:rPr>
              <w:t>4.  The Law and National Framework</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_Toc16337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4 </w:t>
            </w:r>
            <w:r w:rsidRPr="006D2297">
              <w:rPr>
                <w:rFonts w:ascii="Calibri" w:hAnsi="Calibri" w:cs="Calibri"/>
              </w:rPr>
              <w:fldChar w:fldCharType="end"/>
            </w:r>
          </w:hyperlink>
        </w:p>
        <w:p w:rsidRPr="006D2297" w:rsidR="000C5B3B" w:rsidRDefault="00746562" w14:paraId="31C191CC" w14:textId="77777777">
          <w:pPr>
            <w:pStyle w:val="TOC1"/>
            <w:tabs>
              <w:tab w:val="right" w:leader="dot" w:pos="9155"/>
            </w:tabs>
            <w:rPr>
              <w:rFonts w:ascii="Calibri" w:hAnsi="Calibri" w:cs="Calibri"/>
            </w:rPr>
          </w:pPr>
          <w:hyperlink w:anchor="_Toc16338">
            <w:r w:rsidRPr="006D2297">
              <w:rPr>
                <w:rFonts w:ascii="Calibri" w:hAnsi="Calibri" w:cs="Calibri"/>
              </w:rPr>
              <w:t>5.  Roles and Responsibilities</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_Toc16338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5 </w:t>
            </w:r>
            <w:r w:rsidRPr="006D2297">
              <w:rPr>
                <w:rFonts w:ascii="Calibri" w:hAnsi="Calibri" w:cs="Calibri"/>
              </w:rPr>
              <w:fldChar w:fldCharType="end"/>
            </w:r>
          </w:hyperlink>
        </w:p>
        <w:p w:rsidRPr="006D2297" w:rsidR="000C5B3B" w:rsidRDefault="00746562" w14:paraId="6A030038" w14:textId="77777777">
          <w:pPr>
            <w:pStyle w:val="TOC1"/>
            <w:tabs>
              <w:tab w:val="right" w:leader="dot" w:pos="9155"/>
            </w:tabs>
            <w:rPr>
              <w:rFonts w:ascii="Calibri" w:hAnsi="Calibri" w:cs="Calibri"/>
            </w:rPr>
          </w:pPr>
          <w:hyperlink w:anchor="_Toc16339">
            <w:r w:rsidRPr="006D2297">
              <w:rPr>
                <w:rFonts w:ascii="Calibri" w:hAnsi="Calibri" w:cs="Calibri"/>
              </w:rPr>
              <w:t>6.  Governance of Safeguarding</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_Toc16339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7 </w:t>
            </w:r>
            <w:r w:rsidRPr="006D2297">
              <w:rPr>
                <w:rFonts w:ascii="Calibri" w:hAnsi="Calibri" w:cs="Calibri"/>
              </w:rPr>
              <w:fldChar w:fldCharType="end"/>
            </w:r>
          </w:hyperlink>
        </w:p>
        <w:p w:rsidRPr="006D2297" w:rsidR="000C5B3B" w:rsidRDefault="00746562" w14:paraId="102C5EA1" w14:textId="77777777">
          <w:pPr>
            <w:pStyle w:val="TOC1"/>
            <w:tabs>
              <w:tab w:val="right" w:leader="dot" w:pos="9155"/>
            </w:tabs>
            <w:rPr>
              <w:rFonts w:ascii="Calibri" w:hAnsi="Calibri" w:cs="Calibri"/>
            </w:rPr>
          </w:pPr>
          <w:hyperlink w:anchor="_Toc16340">
            <w:r w:rsidRPr="006D2297">
              <w:rPr>
                <w:rFonts w:ascii="Calibri" w:hAnsi="Calibri" w:cs="Calibri"/>
              </w:rPr>
              <w:t>7.  Quality Assurance</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_Toc16340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9 </w:t>
            </w:r>
            <w:r w:rsidRPr="006D2297">
              <w:rPr>
                <w:rFonts w:ascii="Calibri" w:hAnsi="Calibri" w:cs="Calibri"/>
              </w:rPr>
              <w:fldChar w:fldCharType="end"/>
            </w:r>
          </w:hyperlink>
        </w:p>
        <w:p w:rsidRPr="006D2297" w:rsidR="000C5B3B" w:rsidRDefault="00746562" w14:paraId="11370AC0" w14:textId="77777777">
          <w:pPr>
            <w:pStyle w:val="TOC1"/>
            <w:tabs>
              <w:tab w:val="right" w:leader="dot" w:pos="9155"/>
            </w:tabs>
            <w:rPr>
              <w:rFonts w:ascii="Calibri" w:hAnsi="Calibri" w:cs="Calibri"/>
            </w:rPr>
          </w:pPr>
          <w:hyperlink w:anchor="_Toc16341">
            <w:r w:rsidRPr="006D2297">
              <w:rPr>
                <w:rFonts w:ascii="Calibri" w:hAnsi="Calibri" w:cs="Calibri"/>
              </w:rPr>
              <w:t>8.  Escalation</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_Toc16341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9 </w:t>
            </w:r>
            <w:r w:rsidRPr="006D2297">
              <w:rPr>
                <w:rFonts w:ascii="Calibri" w:hAnsi="Calibri" w:cs="Calibri"/>
              </w:rPr>
              <w:fldChar w:fldCharType="end"/>
            </w:r>
          </w:hyperlink>
        </w:p>
        <w:p w:rsidRPr="006D2297" w:rsidR="000C5B3B" w:rsidRDefault="00746562" w14:paraId="07A42D70" w14:textId="77777777">
          <w:pPr>
            <w:pStyle w:val="TOC1"/>
            <w:tabs>
              <w:tab w:val="right" w:leader="dot" w:pos="9155"/>
            </w:tabs>
            <w:rPr>
              <w:rFonts w:ascii="Calibri" w:hAnsi="Calibri" w:cs="Calibri"/>
            </w:rPr>
          </w:pPr>
          <w:hyperlink w:anchor="_Toc16342">
            <w:r w:rsidRPr="006D2297">
              <w:rPr>
                <w:rFonts w:ascii="Calibri" w:hAnsi="Calibri" w:cs="Calibri"/>
              </w:rPr>
              <w:t>9.  Allegations and Safeguarding concerns about staff or volunteers</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_Toc16342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10 </w:t>
            </w:r>
            <w:r w:rsidRPr="006D2297">
              <w:rPr>
                <w:rFonts w:ascii="Calibri" w:hAnsi="Calibri" w:cs="Calibri"/>
              </w:rPr>
              <w:fldChar w:fldCharType="end"/>
            </w:r>
          </w:hyperlink>
        </w:p>
        <w:p w:rsidRPr="006D2297" w:rsidR="000C5B3B" w:rsidRDefault="00746562" w14:paraId="406FD251" w14:textId="77777777">
          <w:pPr>
            <w:pStyle w:val="TOC1"/>
            <w:tabs>
              <w:tab w:val="right" w:leader="dot" w:pos="9155"/>
            </w:tabs>
            <w:rPr>
              <w:rFonts w:ascii="Calibri" w:hAnsi="Calibri" w:cs="Calibri"/>
            </w:rPr>
          </w:pPr>
          <w:hyperlink w:anchor="_Toc16343">
            <w:r w:rsidRPr="006D2297">
              <w:rPr>
                <w:rFonts w:ascii="Calibri" w:hAnsi="Calibri" w:cs="Calibri"/>
              </w:rPr>
              <w:t>10.  Safer Recruitment</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_Toc16343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11 </w:t>
            </w:r>
            <w:r w:rsidRPr="006D2297">
              <w:rPr>
                <w:rFonts w:ascii="Calibri" w:hAnsi="Calibri" w:cs="Calibri"/>
              </w:rPr>
              <w:fldChar w:fldCharType="end"/>
            </w:r>
          </w:hyperlink>
        </w:p>
        <w:p w:rsidRPr="006D2297" w:rsidR="000C5B3B" w:rsidRDefault="00746562" w14:paraId="1CE442D9" w14:textId="77777777">
          <w:pPr>
            <w:pStyle w:val="TOC1"/>
            <w:tabs>
              <w:tab w:val="right" w:leader="dot" w:pos="9155"/>
            </w:tabs>
            <w:rPr>
              <w:rFonts w:ascii="Calibri" w:hAnsi="Calibri" w:cs="Calibri"/>
            </w:rPr>
          </w:pPr>
          <w:hyperlink w:anchor="_Toc16344">
            <w:r w:rsidRPr="006D2297">
              <w:rPr>
                <w:rFonts w:ascii="Calibri" w:hAnsi="Calibri" w:cs="Calibri"/>
              </w:rPr>
              <w:t>11.  External visitors</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_Toc16344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12 </w:t>
            </w:r>
            <w:r w:rsidRPr="006D2297">
              <w:rPr>
                <w:rFonts w:ascii="Calibri" w:hAnsi="Calibri" w:cs="Calibri"/>
              </w:rPr>
              <w:fldChar w:fldCharType="end"/>
            </w:r>
          </w:hyperlink>
        </w:p>
        <w:p w:rsidRPr="006D2297" w:rsidR="000C5B3B" w:rsidRDefault="00746562" w14:paraId="7BE53500" w14:textId="77777777">
          <w:pPr>
            <w:pStyle w:val="TOC1"/>
            <w:tabs>
              <w:tab w:val="right" w:leader="dot" w:pos="9155"/>
            </w:tabs>
            <w:rPr>
              <w:rFonts w:ascii="Calibri" w:hAnsi="Calibri" w:cs="Calibri"/>
            </w:rPr>
          </w:pPr>
          <w:hyperlink w:anchor="_Toc16345">
            <w:r w:rsidRPr="006D2297">
              <w:rPr>
                <w:rFonts w:ascii="Calibri" w:hAnsi="Calibri" w:cs="Calibri"/>
              </w:rPr>
              <w:t>12. Volunteers</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_Toc16345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12 </w:t>
            </w:r>
            <w:r w:rsidRPr="006D2297">
              <w:rPr>
                <w:rFonts w:ascii="Calibri" w:hAnsi="Calibri" w:cs="Calibri"/>
              </w:rPr>
              <w:fldChar w:fldCharType="end"/>
            </w:r>
          </w:hyperlink>
        </w:p>
        <w:p w:rsidRPr="006D2297" w:rsidR="000C5B3B" w:rsidRDefault="00746562" w14:paraId="232F4DB8" w14:textId="77777777">
          <w:pPr>
            <w:pStyle w:val="TOC1"/>
            <w:tabs>
              <w:tab w:val="right" w:leader="dot" w:pos="9155"/>
            </w:tabs>
            <w:rPr>
              <w:rFonts w:ascii="Calibri" w:hAnsi="Calibri" w:cs="Calibri"/>
            </w:rPr>
          </w:pPr>
          <w:hyperlink w:anchor="_Toc16346">
            <w:r w:rsidRPr="006D2297">
              <w:rPr>
                <w:rFonts w:ascii="Calibri" w:hAnsi="Calibri" w:cs="Calibri"/>
              </w:rPr>
              <w:t>13. Appendix 1 – List of Academies</w:t>
            </w:r>
            <w:r w:rsidRPr="006D2297">
              <w:rPr>
                <w:rFonts w:ascii="Calibri" w:hAnsi="Calibri" w:cs="Calibri"/>
              </w:rPr>
              <w:tab/>
            </w:r>
            <w:r w:rsidRPr="006D2297">
              <w:rPr>
                <w:rFonts w:ascii="Calibri" w:hAnsi="Calibri" w:cs="Calibri"/>
              </w:rPr>
              <w:fldChar w:fldCharType="begin"/>
            </w:r>
            <w:r w:rsidRPr="006D2297">
              <w:rPr>
                <w:rFonts w:ascii="Calibri" w:hAnsi="Calibri" w:cs="Calibri"/>
              </w:rPr>
              <w:instrText>PAGEREF _Toc16346 \h</w:instrText>
            </w:r>
            <w:r w:rsidRPr="006D2297">
              <w:rPr>
                <w:rFonts w:ascii="Calibri" w:hAnsi="Calibri" w:cs="Calibri"/>
              </w:rPr>
            </w:r>
            <w:r w:rsidRPr="006D2297">
              <w:rPr>
                <w:rFonts w:ascii="Calibri" w:hAnsi="Calibri" w:cs="Calibri"/>
              </w:rPr>
              <w:fldChar w:fldCharType="separate"/>
            </w:r>
            <w:r w:rsidRPr="006D2297">
              <w:rPr>
                <w:rFonts w:ascii="Calibri" w:hAnsi="Calibri" w:cs="Calibri"/>
              </w:rPr>
              <w:t xml:space="preserve">14 </w:t>
            </w:r>
            <w:r w:rsidRPr="006D2297">
              <w:rPr>
                <w:rFonts w:ascii="Calibri" w:hAnsi="Calibri" w:cs="Calibri"/>
              </w:rPr>
              <w:fldChar w:fldCharType="end"/>
            </w:r>
          </w:hyperlink>
        </w:p>
        <w:p w:rsidRPr="006D2297" w:rsidR="000C5B3B" w:rsidRDefault="00746562" w14:paraId="68C543F6" w14:textId="77777777">
          <w:pPr>
            <w:rPr>
              <w:rFonts w:ascii="Calibri" w:hAnsi="Calibri" w:cs="Calibri"/>
            </w:rPr>
          </w:pPr>
          <w:r w:rsidRPr="006D2297">
            <w:rPr>
              <w:rFonts w:ascii="Calibri" w:hAnsi="Calibri" w:cs="Calibri"/>
            </w:rPr>
            <w:fldChar w:fldCharType="end"/>
          </w:r>
        </w:p>
      </w:sdtContent>
      <w:sdtEndPr>
        <w:rPr>
          <w:rFonts w:ascii="Calibri" w:hAnsi="Calibri" w:cs="Calibri"/>
        </w:rPr>
      </w:sdtEndPr>
    </w:sdt>
    <w:p w:rsidRPr="006D2297" w:rsidR="000C5B3B" w:rsidRDefault="00746562" w14:paraId="72CD3671" w14:textId="77777777">
      <w:pPr>
        <w:spacing w:after="217" w:line="259" w:lineRule="auto"/>
        <w:ind w:left="0" w:firstLine="0"/>
        <w:jc w:val="left"/>
        <w:rPr>
          <w:rFonts w:ascii="Calibri" w:hAnsi="Calibri" w:cs="Calibri"/>
        </w:rPr>
      </w:pPr>
      <w:r w:rsidRPr="006D2297">
        <w:rPr>
          <w:rFonts w:ascii="Calibri" w:hAnsi="Calibri" w:cs="Calibri"/>
          <w:sz w:val="19"/>
        </w:rPr>
        <w:t xml:space="preserve"> </w:t>
      </w:r>
    </w:p>
    <w:p w:rsidRPr="006D2297" w:rsidR="000C5B3B" w:rsidRDefault="00746562" w14:paraId="45AE737A" w14:textId="77777777">
      <w:pPr>
        <w:spacing w:after="0" w:line="259" w:lineRule="auto"/>
        <w:ind w:left="0" w:firstLine="0"/>
        <w:jc w:val="left"/>
        <w:rPr>
          <w:rFonts w:ascii="Calibri" w:hAnsi="Calibri" w:cs="Calibri"/>
          <w:sz w:val="19"/>
        </w:rPr>
      </w:pPr>
      <w:r w:rsidRPr="006D2297">
        <w:rPr>
          <w:rFonts w:ascii="Calibri" w:hAnsi="Calibri" w:cs="Calibri"/>
          <w:sz w:val="19"/>
        </w:rPr>
        <w:t xml:space="preserve"> </w:t>
      </w:r>
      <w:r w:rsidRPr="006D2297">
        <w:rPr>
          <w:rFonts w:ascii="Calibri" w:hAnsi="Calibri" w:cs="Calibri"/>
          <w:sz w:val="19"/>
        </w:rPr>
        <w:tab/>
      </w:r>
      <w:r w:rsidRPr="006D2297">
        <w:rPr>
          <w:rFonts w:ascii="Calibri" w:hAnsi="Calibri" w:cs="Calibri"/>
          <w:sz w:val="19"/>
        </w:rPr>
        <w:t xml:space="preserve"> </w:t>
      </w:r>
    </w:p>
    <w:p w:rsidRPr="006D2297" w:rsidR="00D43574" w:rsidRDefault="00D43574" w14:paraId="63217CCD" w14:textId="77777777">
      <w:pPr>
        <w:spacing w:after="0" w:line="259" w:lineRule="auto"/>
        <w:ind w:left="0" w:firstLine="0"/>
        <w:jc w:val="left"/>
        <w:rPr>
          <w:rFonts w:ascii="Calibri" w:hAnsi="Calibri" w:cs="Calibri"/>
          <w:sz w:val="19"/>
        </w:rPr>
      </w:pPr>
    </w:p>
    <w:p w:rsidRPr="006D2297" w:rsidR="00D43574" w:rsidRDefault="00D43574" w14:paraId="03A2F269" w14:textId="77777777">
      <w:pPr>
        <w:spacing w:after="0" w:line="259" w:lineRule="auto"/>
        <w:ind w:left="0" w:firstLine="0"/>
        <w:jc w:val="left"/>
        <w:rPr>
          <w:rFonts w:ascii="Calibri" w:hAnsi="Calibri" w:cs="Calibri"/>
          <w:sz w:val="19"/>
        </w:rPr>
      </w:pPr>
    </w:p>
    <w:p w:rsidRPr="006D2297" w:rsidR="00D43574" w:rsidRDefault="00D43574" w14:paraId="0A5A4B13" w14:textId="77777777">
      <w:pPr>
        <w:spacing w:after="0" w:line="259" w:lineRule="auto"/>
        <w:ind w:left="0" w:firstLine="0"/>
        <w:jc w:val="left"/>
        <w:rPr>
          <w:rFonts w:ascii="Calibri" w:hAnsi="Calibri" w:cs="Calibri"/>
          <w:sz w:val="19"/>
        </w:rPr>
      </w:pPr>
    </w:p>
    <w:p w:rsidRPr="006D2297" w:rsidR="00D43574" w:rsidRDefault="00D43574" w14:paraId="7B99B341" w14:textId="77777777">
      <w:pPr>
        <w:spacing w:after="0" w:line="259" w:lineRule="auto"/>
        <w:ind w:left="0" w:firstLine="0"/>
        <w:jc w:val="left"/>
        <w:rPr>
          <w:rFonts w:ascii="Calibri" w:hAnsi="Calibri" w:cs="Calibri"/>
          <w:sz w:val="19"/>
        </w:rPr>
      </w:pPr>
    </w:p>
    <w:p w:rsidRPr="006D2297" w:rsidR="00D43574" w:rsidRDefault="00D43574" w14:paraId="649094D3" w14:textId="77777777">
      <w:pPr>
        <w:spacing w:after="0" w:line="259" w:lineRule="auto"/>
        <w:ind w:left="0" w:firstLine="0"/>
        <w:jc w:val="left"/>
        <w:rPr>
          <w:rFonts w:ascii="Calibri" w:hAnsi="Calibri" w:cs="Calibri"/>
          <w:sz w:val="19"/>
        </w:rPr>
      </w:pPr>
    </w:p>
    <w:p w:rsidRPr="006D2297" w:rsidR="00D43574" w:rsidRDefault="00D43574" w14:paraId="3782AA09" w14:textId="77777777">
      <w:pPr>
        <w:spacing w:after="0" w:line="259" w:lineRule="auto"/>
        <w:ind w:left="0" w:firstLine="0"/>
        <w:jc w:val="left"/>
        <w:rPr>
          <w:rFonts w:ascii="Calibri" w:hAnsi="Calibri" w:cs="Calibri"/>
          <w:sz w:val="19"/>
        </w:rPr>
      </w:pPr>
    </w:p>
    <w:p w:rsidRPr="006D2297" w:rsidR="00D43574" w:rsidRDefault="00D43574" w14:paraId="6BBA3DCD" w14:textId="77777777">
      <w:pPr>
        <w:spacing w:after="0" w:line="259" w:lineRule="auto"/>
        <w:ind w:left="0" w:firstLine="0"/>
        <w:jc w:val="left"/>
        <w:rPr>
          <w:rFonts w:ascii="Calibri" w:hAnsi="Calibri" w:cs="Calibri"/>
          <w:sz w:val="19"/>
        </w:rPr>
      </w:pPr>
    </w:p>
    <w:p w:rsidR="00D43574" w:rsidRDefault="00D43574" w14:paraId="0D006E04" w14:textId="56245682">
      <w:pPr>
        <w:spacing w:after="0" w:line="259" w:lineRule="auto"/>
        <w:ind w:left="0" w:firstLine="0"/>
        <w:jc w:val="left"/>
        <w:rPr>
          <w:rFonts w:ascii="Calibri" w:hAnsi="Calibri" w:cs="Calibri"/>
          <w:sz w:val="19"/>
        </w:rPr>
      </w:pPr>
    </w:p>
    <w:p w:rsidRPr="006D2297" w:rsidR="00746562" w:rsidRDefault="00746562" w14:paraId="4B178BB9" w14:textId="77777777">
      <w:pPr>
        <w:spacing w:after="0" w:line="259" w:lineRule="auto"/>
        <w:ind w:left="0" w:firstLine="0"/>
        <w:jc w:val="left"/>
        <w:rPr>
          <w:rFonts w:ascii="Calibri" w:hAnsi="Calibri" w:cs="Calibri"/>
          <w:sz w:val="19"/>
        </w:rPr>
      </w:pPr>
    </w:p>
    <w:p w:rsidRPr="006D2297" w:rsidR="00D43574" w:rsidRDefault="00D43574" w14:paraId="02DBFEFD" w14:textId="77777777">
      <w:pPr>
        <w:spacing w:after="0" w:line="259" w:lineRule="auto"/>
        <w:ind w:left="0" w:firstLine="0"/>
        <w:jc w:val="left"/>
        <w:rPr>
          <w:rFonts w:ascii="Calibri" w:hAnsi="Calibri" w:cs="Calibri"/>
          <w:sz w:val="19"/>
        </w:rPr>
      </w:pPr>
    </w:p>
    <w:p w:rsidRPr="006D2297" w:rsidR="00D43574" w:rsidRDefault="00D43574" w14:paraId="29AB8E8C" w14:textId="77777777">
      <w:pPr>
        <w:spacing w:after="0" w:line="259" w:lineRule="auto"/>
        <w:ind w:left="0" w:firstLine="0"/>
        <w:jc w:val="left"/>
        <w:rPr>
          <w:rFonts w:ascii="Calibri" w:hAnsi="Calibri" w:cs="Calibri"/>
          <w:sz w:val="19"/>
        </w:rPr>
      </w:pPr>
    </w:p>
    <w:p w:rsidRPr="006D2297" w:rsidR="00D43574" w:rsidRDefault="00D43574" w14:paraId="4C4CF3E4" w14:textId="77777777">
      <w:pPr>
        <w:spacing w:after="0" w:line="259" w:lineRule="auto"/>
        <w:ind w:left="0" w:firstLine="0"/>
        <w:jc w:val="left"/>
        <w:rPr>
          <w:rFonts w:ascii="Calibri" w:hAnsi="Calibri" w:cs="Calibri"/>
          <w:sz w:val="19"/>
        </w:rPr>
      </w:pPr>
    </w:p>
    <w:p w:rsidRPr="006D2297" w:rsidR="00D43574" w:rsidRDefault="00D43574" w14:paraId="7A543469" w14:textId="77777777">
      <w:pPr>
        <w:spacing w:after="0" w:line="259" w:lineRule="auto"/>
        <w:ind w:left="0" w:firstLine="0"/>
        <w:jc w:val="left"/>
        <w:rPr>
          <w:rFonts w:ascii="Calibri" w:hAnsi="Calibri" w:cs="Calibri"/>
          <w:sz w:val="19"/>
        </w:rPr>
      </w:pPr>
    </w:p>
    <w:p w:rsidRPr="006D2297" w:rsidR="00D43574" w:rsidRDefault="00D43574" w14:paraId="3AED8857" w14:textId="77777777">
      <w:pPr>
        <w:spacing w:after="0" w:line="259" w:lineRule="auto"/>
        <w:ind w:left="0" w:firstLine="0"/>
        <w:jc w:val="left"/>
        <w:rPr>
          <w:rFonts w:ascii="Calibri" w:hAnsi="Calibri" w:cs="Calibri"/>
          <w:sz w:val="19"/>
        </w:rPr>
      </w:pPr>
    </w:p>
    <w:p w:rsidRPr="006D2297" w:rsidR="00D43574" w:rsidRDefault="00D43574" w14:paraId="6195AED2" w14:textId="77777777">
      <w:pPr>
        <w:spacing w:after="0" w:line="259" w:lineRule="auto"/>
        <w:ind w:left="0" w:firstLine="0"/>
        <w:jc w:val="left"/>
        <w:rPr>
          <w:rFonts w:ascii="Calibri" w:hAnsi="Calibri" w:cs="Calibri"/>
          <w:sz w:val="19"/>
        </w:rPr>
      </w:pPr>
    </w:p>
    <w:p w:rsidRPr="006D2297" w:rsidR="00D43574" w:rsidRDefault="00D43574" w14:paraId="051314F6" w14:textId="77777777">
      <w:pPr>
        <w:spacing w:after="0" w:line="259" w:lineRule="auto"/>
        <w:ind w:left="0" w:firstLine="0"/>
        <w:jc w:val="left"/>
        <w:rPr>
          <w:rFonts w:ascii="Calibri" w:hAnsi="Calibri" w:cs="Calibri"/>
          <w:sz w:val="19"/>
        </w:rPr>
      </w:pPr>
    </w:p>
    <w:p w:rsidRPr="006D2297" w:rsidR="00D43574" w:rsidRDefault="00D43574" w14:paraId="52B53204" w14:textId="77777777">
      <w:pPr>
        <w:spacing w:after="0" w:line="259" w:lineRule="auto"/>
        <w:ind w:left="0" w:firstLine="0"/>
        <w:jc w:val="left"/>
        <w:rPr>
          <w:rFonts w:ascii="Calibri" w:hAnsi="Calibri" w:cs="Calibri"/>
          <w:sz w:val="19"/>
        </w:rPr>
      </w:pPr>
    </w:p>
    <w:p w:rsidRPr="006D2297" w:rsidR="00D43574" w:rsidRDefault="00D43574" w14:paraId="7118C4FA" w14:textId="77777777">
      <w:pPr>
        <w:spacing w:after="0" w:line="259" w:lineRule="auto"/>
        <w:ind w:left="0" w:firstLine="0"/>
        <w:jc w:val="left"/>
        <w:rPr>
          <w:rFonts w:ascii="Calibri" w:hAnsi="Calibri" w:cs="Calibri"/>
        </w:rPr>
      </w:pPr>
    </w:p>
    <w:p w:rsidRPr="006D2297" w:rsidR="000C5B3B" w:rsidP="006D2297" w:rsidRDefault="00746562" w14:paraId="093E6A03" w14:textId="04EC5BD2">
      <w:pPr>
        <w:pStyle w:val="ListParagraph"/>
        <w:numPr>
          <w:ilvl w:val="0"/>
          <w:numId w:val="14"/>
        </w:numPr>
        <w:spacing w:after="0" w:line="259" w:lineRule="auto"/>
        <w:jc w:val="left"/>
        <w:rPr>
          <w:rFonts w:ascii="Calibri" w:hAnsi="Calibri" w:cs="Calibri"/>
          <w:color w:val="0070C0"/>
        </w:rPr>
      </w:pPr>
      <w:bookmarkStart w:name="_Toc16334" w:id="2"/>
      <w:r w:rsidRPr="006D2297">
        <w:rPr>
          <w:rFonts w:ascii="Calibri" w:hAnsi="Calibri" w:cs="Calibri"/>
          <w:color w:val="0070C0"/>
        </w:rPr>
        <w:t xml:space="preserve">Bosco Catholic Education Trust Mission Statement  </w:t>
      </w:r>
      <w:bookmarkEnd w:id="2"/>
    </w:p>
    <w:p w:rsidRPr="006D2297" w:rsidR="000C5B3B" w:rsidRDefault="00746562" w14:paraId="3A75B108" w14:textId="77777777">
      <w:pPr>
        <w:spacing w:after="2" w:line="256" w:lineRule="auto"/>
        <w:ind w:left="528" w:right="2"/>
        <w:jc w:val="left"/>
        <w:rPr>
          <w:rFonts w:ascii="Calibri" w:hAnsi="Calibri" w:cs="Calibri"/>
        </w:rPr>
      </w:pPr>
      <w:r w:rsidRPr="006D2297">
        <w:rPr>
          <w:rFonts w:ascii="Calibri" w:hAnsi="Calibri" w:cs="Calibri"/>
        </w:rPr>
        <w:t xml:space="preserve">The Bosco Catholic Education Trust (“the Trust”) is a Christ-centred family of Catholic academies, within the Diocese of Arundel and Brighton, working together as one body to provide an outstanding education for all. As Catholic schools, we endeavour to develop confident, compassionate and faithful young people. Through partnership, collaboration, and mutual support, we seek to enable all those entrusted to our care to become the person God called them to be.  </w:t>
      </w:r>
    </w:p>
    <w:p w:rsidRPr="006D2297" w:rsidR="000C5B3B" w:rsidRDefault="00746562" w14:paraId="501565BC"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5FECB15D" w14:textId="77777777">
      <w:pPr>
        <w:spacing w:after="0" w:line="259" w:lineRule="auto"/>
        <w:ind w:left="533" w:firstLine="0"/>
        <w:jc w:val="left"/>
        <w:rPr>
          <w:rFonts w:ascii="Calibri" w:hAnsi="Calibri" w:cs="Calibri"/>
        </w:rPr>
      </w:pPr>
      <w:r w:rsidRPr="006D2297">
        <w:rPr>
          <w:rFonts w:ascii="Calibri" w:hAnsi="Calibri" w:cs="Calibri"/>
        </w:rPr>
        <w:t xml:space="preserve">“Serve the Lord joyfully”  </w:t>
      </w:r>
    </w:p>
    <w:p w:rsidRPr="006D2297" w:rsidR="000C5B3B" w:rsidRDefault="00746562" w14:paraId="165D3559" w14:textId="77777777">
      <w:pPr>
        <w:spacing w:after="122" w:line="259" w:lineRule="auto"/>
        <w:ind w:left="0" w:firstLine="0"/>
        <w:jc w:val="left"/>
        <w:rPr>
          <w:rFonts w:ascii="Calibri" w:hAnsi="Calibri" w:cs="Calibri"/>
        </w:rPr>
      </w:pPr>
      <w:r w:rsidRPr="006D2297">
        <w:rPr>
          <w:rFonts w:ascii="Calibri" w:hAnsi="Calibri" w:cs="Calibri"/>
        </w:rPr>
        <w:t xml:space="preserve"> </w:t>
      </w:r>
    </w:p>
    <w:p w:rsidRPr="006D2297" w:rsidR="000C5B3B" w:rsidP="006D2297" w:rsidRDefault="00746562" w14:paraId="10D454C7" w14:textId="0CEE9AF9">
      <w:pPr>
        <w:pStyle w:val="Heading1"/>
        <w:numPr>
          <w:ilvl w:val="0"/>
          <w:numId w:val="14"/>
        </w:numPr>
        <w:rPr>
          <w:rFonts w:ascii="Calibri" w:hAnsi="Calibri" w:cs="Calibri"/>
        </w:rPr>
      </w:pPr>
      <w:bookmarkStart w:name="_Toc16335" w:id="3"/>
      <w:r w:rsidRPr="006D2297">
        <w:rPr>
          <w:rFonts w:ascii="Calibri" w:hAnsi="Calibri" w:cs="Calibri"/>
        </w:rPr>
        <w:t xml:space="preserve">Policy statement </w:t>
      </w:r>
      <w:bookmarkEnd w:id="3"/>
    </w:p>
    <w:p w:rsidR="000E27D4" w:rsidP="000E27D4" w:rsidRDefault="00746562" w14:paraId="03C12731" w14:textId="13F9FF45">
      <w:pPr>
        <w:spacing w:after="2" w:line="256" w:lineRule="auto"/>
        <w:ind w:left="528" w:right="2"/>
        <w:jc w:val="left"/>
        <w:rPr>
          <w:ins w:author="Gemma Irvine" w:date="2026-07-04T15:27:00Z" w16du:dateUtc="2026-07-04T14:27:00Z" w:id="4"/>
          <w:rFonts w:ascii="Calibri" w:hAnsi="Calibri" w:cs="Calibri"/>
        </w:rPr>
      </w:pPr>
      <w:r w:rsidRPr="006D2297">
        <w:rPr>
          <w:rFonts w:ascii="Calibri" w:hAnsi="Calibri" w:cs="Calibri"/>
        </w:rPr>
        <w:t xml:space="preserve">Bosco Catholic Education Trust believes that a child or young person should never experience abuse of any kind. We have a responsibility to promote the welfare of all children and young people and keep them safe. We are committed to acting in a way that protects them.  </w:t>
      </w:r>
    </w:p>
    <w:p w:rsidR="000E27D4" w:rsidP="000E27D4" w:rsidRDefault="000E27D4" w14:paraId="168EB64B" w14:textId="77777777">
      <w:pPr>
        <w:spacing w:after="2" w:line="256" w:lineRule="auto"/>
        <w:ind w:left="528" w:right="2"/>
        <w:jc w:val="left"/>
        <w:rPr>
          <w:ins w:author="Gemma Irvine" w:date="2026-07-04T15:27:00Z" w16du:dateUtc="2026-07-04T14:27:00Z" w:id="5"/>
          <w:rFonts w:ascii="Calibri" w:hAnsi="Calibri" w:cs="Calibri"/>
        </w:rPr>
      </w:pPr>
    </w:p>
    <w:p w:rsidRPr="000E27D4" w:rsidR="000E27D4" w:rsidRDefault="000E27D4" w14:paraId="471E24A2" w14:textId="77777777">
      <w:pPr>
        <w:spacing w:after="0" w:line="300" w:lineRule="atLeast"/>
        <w:ind w:left="518" w:firstLine="0"/>
        <w:jc w:val="left"/>
        <w:rPr>
          <w:ins w:author="Gemma Irvine" w:date="2026-07-04T15:27:00Z" w16du:dateUtc="2026-07-04T14:27:00Z" w:id="6"/>
          <w:rFonts w:ascii="Segoe UI" w:hAnsi="Segoe UI" w:cs="Segoe UI"/>
          <w:kern w:val="0"/>
          <w:szCs w:val="21"/>
          <w14:ligatures w14:val="none"/>
        </w:rPr>
        <w:pPrChange w:author="Gemma Irvine" w:date="2026-07-04T15:28:00Z" w16du:dateUtc="2026-07-04T14:28:00Z" w:id="7">
          <w:pPr>
            <w:spacing w:after="0" w:line="300" w:lineRule="atLeast"/>
            <w:ind w:left="0" w:firstLine="0"/>
            <w:jc w:val="left"/>
          </w:pPr>
        </w:pPrChange>
      </w:pPr>
      <w:ins w:author="Gemma Irvine" w:date="2026-07-04T15:27:00Z" w16du:dateUtc="2026-07-04T14:27:00Z" w:id="8">
        <w:r w:rsidRPr="000E27D4">
          <w:rPr>
            <w:rFonts w:ascii="Segoe UI" w:hAnsi="Segoe UI" w:cs="Segoe UI"/>
            <w:kern w:val="0"/>
            <w:szCs w:val="21"/>
            <w14:ligatures w14:val="none"/>
          </w:rPr>
          <w:t>Bosco Catholic Education Trust is committed to maintaining a strong safeguarding culture in which children are listened to, taken seriously and supported. Safeguarding is everyone’s responsibility, and all decisions and actions will be undertaken in the best interests of the child, taking account of the child’s wishes, feelings and lived experience where appropriate.</w:t>
        </w:r>
      </w:ins>
    </w:p>
    <w:p w:rsidRPr="006D2297" w:rsidR="000E27D4" w:rsidP="000E27D4" w:rsidRDefault="000E27D4" w14:paraId="56234ECC" w14:textId="77777777">
      <w:pPr>
        <w:spacing w:after="2" w:line="256" w:lineRule="auto"/>
        <w:ind w:left="528" w:right="2"/>
        <w:jc w:val="left"/>
        <w:rPr>
          <w:rFonts w:ascii="Calibri" w:hAnsi="Calibri" w:cs="Calibri"/>
        </w:rPr>
      </w:pPr>
    </w:p>
    <w:p w:rsidRPr="006D2297" w:rsidR="000C5B3B" w:rsidRDefault="00746562" w14:paraId="6DC41FDB" w14:textId="77777777">
      <w:pPr>
        <w:spacing w:after="0" w:line="259" w:lineRule="auto"/>
        <w:ind w:left="533" w:firstLine="0"/>
        <w:jc w:val="left"/>
        <w:rPr>
          <w:rFonts w:ascii="Calibri" w:hAnsi="Calibri" w:cs="Calibri"/>
        </w:rPr>
      </w:pPr>
      <w:del w:author="Gemma Irvine" w:date="2026-07-04T15:28:00Z" w16du:dateUtc="2026-07-04T14:28:00Z" w:id="9">
        <w:r w:rsidRPr="006D2297" w:rsidDel="000E27D4">
          <w:rPr>
            <w:rFonts w:ascii="Calibri" w:hAnsi="Calibri" w:cs="Calibri"/>
          </w:rPr>
          <w:delText xml:space="preserve"> </w:delText>
        </w:r>
      </w:del>
    </w:p>
    <w:p w:rsidRPr="006D2297" w:rsidR="000C5B3B" w:rsidRDefault="00746562" w14:paraId="1807149D" w14:textId="77777777">
      <w:pPr>
        <w:ind w:left="543"/>
        <w:rPr>
          <w:rFonts w:ascii="Calibri" w:hAnsi="Calibri" w:cs="Calibri"/>
        </w:rPr>
      </w:pPr>
      <w:r w:rsidRPr="006D2297">
        <w:rPr>
          <w:rFonts w:ascii="Calibri" w:hAnsi="Calibri" w:cs="Calibri"/>
        </w:rPr>
        <w:t xml:space="preserve">The purpose of this document is to provide an umbrella summary of the aspects of safeguarding and child protection that are common across the Trust.  </w:t>
      </w:r>
    </w:p>
    <w:p w:rsidRPr="006D2297" w:rsidR="000C5B3B" w:rsidRDefault="00746562" w14:paraId="62AE8ED8"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5DAADD11" w14:textId="77777777">
      <w:pPr>
        <w:ind w:left="543"/>
        <w:rPr>
          <w:rFonts w:ascii="Calibri" w:hAnsi="Calibri" w:cs="Calibri"/>
        </w:rPr>
      </w:pPr>
      <w:r w:rsidRPr="006D2297">
        <w:rPr>
          <w:rFonts w:ascii="Calibri" w:hAnsi="Calibri" w:cs="Calibri"/>
        </w:rPr>
        <w:t xml:space="preserve">Each school within the Trust has a school-specific Child Protection Policy published on their website. A list of schools and their websites is included in Appendix 1 of this document.  </w:t>
      </w:r>
    </w:p>
    <w:p w:rsidRPr="006D2297" w:rsidR="000C5B3B" w:rsidRDefault="00746562" w14:paraId="7EEFC4E4"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4F61585C" w14:textId="77777777">
      <w:pPr>
        <w:ind w:left="543"/>
        <w:rPr>
          <w:rFonts w:ascii="Calibri" w:hAnsi="Calibri" w:cs="Calibri"/>
        </w:rPr>
      </w:pPr>
      <w:r w:rsidRPr="006D2297">
        <w:rPr>
          <w:rFonts w:ascii="Calibri" w:hAnsi="Calibri" w:cs="Calibri"/>
        </w:rPr>
        <w:t xml:space="preserve">This policy should be read alongside the following documents:  </w:t>
      </w:r>
    </w:p>
    <w:p w:rsidRPr="006D2297" w:rsidR="000C5B3B" w:rsidRDefault="00746562" w14:paraId="6487B316" w14:textId="77777777">
      <w:pPr>
        <w:spacing w:after="19"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44EE41E3" w14:textId="77777777">
      <w:pPr>
        <w:numPr>
          <w:ilvl w:val="0"/>
          <w:numId w:val="1"/>
        </w:numPr>
        <w:ind w:left="1194" w:hanging="338"/>
        <w:rPr>
          <w:rFonts w:ascii="Calibri" w:hAnsi="Calibri" w:cs="Calibri"/>
        </w:rPr>
      </w:pPr>
      <w:r w:rsidRPr="006D2297">
        <w:rPr>
          <w:rFonts w:ascii="Calibri" w:hAnsi="Calibri" w:cs="Calibri"/>
        </w:rPr>
        <w:t xml:space="preserve">Individual School Child Protection policies  </w:t>
      </w:r>
    </w:p>
    <w:p w:rsidRPr="006D2297" w:rsidR="00D43574" w:rsidRDefault="00746562" w14:paraId="0BE284F9" w14:textId="77777777">
      <w:pPr>
        <w:numPr>
          <w:ilvl w:val="0"/>
          <w:numId w:val="1"/>
        </w:numPr>
        <w:spacing w:after="2" w:line="256" w:lineRule="auto"/>
        <w:ind w:left="1194" w:hanging="338"/>
        <w:rPr>
          <w:rFonts w:ascii="Calibri" w:hAnsi="Calibri" w:cs="Calibri"/>
        </w:rPr>
      </w:pPr>
      <w:r w:rsidRPr="006D2297">
        <w:rPr>
          <w:rFonts w:ascii="Calibri" w:hAnsi="Calibri" w:cs="Calibri"/>
        </w:rPr>
        <w:t xml:space="preserve">Bosco Catholic Education Trust: Allegations &amp; </w:t>
      </w:r>
      <w:proofErr w:type="gramStart"/>
      <w:r w:rsidRPr="006D2297">
        <w:rPr>
          <w:rFonts w:ascii="Calibri" w:hAnsi="Calibri" w:cs="Calibri"/>
        </w:rPr>
        <w:t>Low Level</w:t>
      </w:r>
      <w:proofErr w:type="gramEnd"/>
      <w:r w:rsidRPr="006D2297">
        <w:rPr>
          <w:rFonts w:ascii="Calibri" w:hAnsi="Calibri" w:cs="Calibri"/>
        </w:rPr>
        <w:t xml:space="preserve"> Concerns Policy </w:t>
      </w:r>
    </w:p>
    <w:p w:rsidR="00D43574" w:rsidDel="002A6A26" w:rsidP="002A6A26" w:rsidRDefault="00746562" w14:paraId="4923FB17" w14:textId="77777777">
      <w:pPr>
        <w:numPr>
          <w:ilvl w:val="0"/>
          <w:numId w:val="1"/>
        </w:numPr>
        <w:spacing w:after="2" w:line="256" w:lineRule="auto"/>
        <w:ind w:left="1194" w:hanging="338"/>
        <w:rPr>
          <w:del w:author="Gemma Irvine" w:date="2026-07-04T15:44:00Z" w16du:dateUtc="2026-07-04T14:44:00Z" w:id="10"/>
          <w:rFonts w:ascii="Calibri" w:hAnsi="Calibri" w:cs="Calibri"/>
        </w:rPr>
      </w:pPr>
      <w:r w:rsidRPr="006D2297">
        <w:rPr>
          <w:rFonts w:ascii="Calibri" w:hAnsi="Calibri" w:cs="Calibri"/>
        </w:rPr>
        <w:t xml:space="preserve">Bosco Catholic Education Trust: Behaviour for Learning Policy </w:t>
      </w:r>
    </w:p>
    <w:p w:rsidRPr="006D2297" w:rsidR="002A6A26" w:rsidRDefault="002A6A26" w14:paraId="08A3F4F4" w14:textId="77777777">
      <w:pPr>
        <w:numPr>
          <w:ilvl w:val="0"/>
          <w:numId w:val="1"/>
        </w:numPr>
        <w:spacing w:after="2" w:line="256" w:lineRule="auto"/>
        <w:ind w:left="1194" w:hanging="338"/>
        <w:rPr>
          <w:ins w:author="Gemma Irvine" w:date="2026-07-04T15:44:00Z" w16du:dateUtc="2026-07-04T14:44:00Z" w:id="11"/>
          <w:rFonts w:ascii="Calibri" w:hAnsi="Calibri" w:cs="Calibri"/>
        </w:rPr>
      </w:pPr>
    </w:p>
    <w:p w:rsidRPr="002A6A26" w:rsidR="002A6A26" w:rsidRDefault="00746562" w14:paraId="4B376070" w14:textId="21F0748F">
      <w:pPr>
        <w:numPr>
          <w:ilvl w:val="0"/>
          <w:numId w:val="1"/>
        </w:numPr>
        <w:spacing w:after="2" w:line="256" w:lineRule="auto"/>
        <w:ind w:left="1194" w:hanging="338"/>
        <w:rPr>
          <w:ins w:author="Gemma Irvine" w:date="2026-07-04T15:43:00Z" w16du:dateUtc="2026-07-04T14:43:00Z" w:id="12"/>
          <w:rFonts w:ascii="Calibri" w:hAnsi="Calibri" w:cs="Calibri"/>
          <w:rPrChange w:author="Gemma Irvine" w:date="2026-07-04T15:44:00Z" w16du:dateUtc="2026-07-04T14:44:00Z" w:id="13">
            <w:rPr>
              <w:ins w:author="Gemma Irvine" w:date="2026-07-04T15:43:00Z" w16du:dateUtc="2026-07-04T14:43:00Z" w:id="14"/>
              <w:rFonts w:ascii="Segoe UI" w:hAnsi="Segoe UI" w:cs="Segoe UI"/>
              <w:color w:val="000000"/>
              <w:sz w:val="21"/>
              <w:szCs w:val="21"/>
            </w:rPr>
          </w:rPrChange>
        </w:rPr>
        <w:pPrChange w:author="Gemma Irvine" w:date="2026-07-04T15:44:00Z" w16du:dateUtc="2026-07-04T14:44:00Z" w:id="15">
          <w:pPr>
            <w:pStyle w:val="NormalWeb"/>
            <w:spacing w:line="300" w:lineRule="atLeast"/>
          </w:pPr>
        </w:pPrChange>
      </w:pPr>
      <w:r w:rsidRPr="002A6A26">
        <w:rPr>
          <w:rFonts w:ascii="Calibri" w:hAnsi="Calibri" w:cs="Calibri"/>
        </w:rPr>
        <w:t xml:space="preserve">DfE, </w:t>
      </w:r>
      <w:del w:author="Gemma Irvine" w:date="2026-07-04T15:43:00Z" w16du:dateUtc="2026-07-04T14:43:00Z" w:id="16">
        <w:r w:rsidRPr="002A6A26" w:rsidDel="002A6A26">
          <w:rPr>
            <w:rFonts w:ascii="Calibri" w:hAnsi="Calibri" w:cs="Calibri"/>
          </w:rPr>
          <w:delText>Keeping Children Safe in Education (September 202</w:delText>
        </w:r>
      </w:del>
      <w:del w:author="Gemma Irvine" w:date="2026-07-04T15:41:00Z" w16du:dateUtc="2026-07-04T14:41:00Z" w:id="17">
        <w:r w:rsidRPr="002A6A26" w:rsidDel="002A6A26" w:rsidR="00D43574">
          <w:rPr>
            <w:rFonts w:ascii="Calibri" w:hAnsi="Calibri" w:cs="Calibri"/>
          </w:rPr>
          <w:delText>5</w:delText>
        </w:r>
      </w:del>
      <w:del w:author="Gemma Irvine" w:date="2026-07-04T15:43:00Z" w16du:dateUtc="2026-07-04T14:43:00Z" w:id="18">
        <w:r w:rsidRPr="002A6A26" w:rsidDel="002A6A26">
          <w:rPr>
            <w:rFonts w:ascii="Calibri" w:hAnsi="Calibri" w:cs="Calibri"/>
          </w:rPr>
          <w:delText xml:space="preserve">).  </w:delText>
        </w:r>
      </w:del>
      <w:ins w:author="Gemma Irvine" w:date="2026-07-04T15:43:00Z" w16du:dateUtc="2026-07-04T14:43:00Z" w:id="19">
        <w:r w:rsidRPr="002A6A26" w:rsidR="002A6A26">
          <w:rPr>
            <w:rFonts w:ascii="Calibri" w:hAnsi="Calibri" w:cs="Calibri"/>
            <w:rPrChange w:author="Gemma Irvine" w:date="2026-07-04T15:44:00Z" w16du:dateUtc="2026-07-04T14:44:00Z" w:id="20">
              <w:rPr>
                <w:rFonts w:ascii="Segoe UI" w:hAnsi="Segoe UI" w:cs="Segoe UI"/>
                <w:szCs w:val="21"/>
              </w:rPr>
            </w:rPrChange>
          </w:rPr>
          <w:t>"Keeping Children Safe in Education 2026 (as amended from time to time)."</w:t>
        </w:r>
      </w:ins>
      <w:ins w:author="Gemma Irvine" w:date="2026-07-04T15:44:00Z" w16du:dateUtc="2026-07-04T14:44:00Z" w:id="21">
        <w:r w:rsidRPr="002A6A26" w:rsidR="002A6A26">
          <w:rPr>
            <w:rFonts w:ascii="Calibri" w:hAnsi="Calibri" w:cs="Calibri"/>
            <w:rPrChange w:author="Gemma Irvine" w:date="2026-07-04T15:44:00Z" w16du:dateUtc="2026-07-04T14:44:00Z" w:id="22">
              <w:rPr>
                <w:rFonts w:ascii="Segoe UI" w:hAnsi="Segoe UI" w:cs="Segoe UI"/>
                <w:szCs w:val="21"/>
              </w:rPr>
            </w:rPrChange>
          </w:rPr>
          <w:t xml:space="preserve"> - </w:t>
        </w:r>
      </w:ins>
      <w:ins w:author="Gemma Irvine" w:date="2026-07-04T15:43:00Z" w16du:dateUtc="2026-07-04T14:43:00Z" w:id="23">
        <w:r w:rsidRPr="002A6A26" w:rsidR="002A6A26">
          <w:rPr>
            <w:rFonts w:ascii="Calibri" w:hAnsi="Calibri" w:cs="Calibri"/>
            <w:rPrChange w:author="Gemma Irvine" w:date="2026-07-04T15:44:00Z" w16du:dateUtc="2026-07-04T14:44:00Z" w:id="24">
              <w:rPr>
                <w:rFonts w:ascii="Segoe UI" w:hAnsi="Segoe UI" w:cs="Segoe UI"/>
                <w:szCs w:val="21"/>
              </w:rPr>
            </w:rPrChange>
          </w:rPr>
          <w:t>schools will have regard to future updates without requiring immediate policy revision.</w:t>
        </w:r>
      </w:ins>
    </w:p>
    <w:p w:rsidRPr="006D2297" w:rsidR="000C5B3B" w:rsidDel="002A6A26" w:rsidRDefault="000C5B3B" w14:paraId="036274B7" w14:textId="267B8C6B">
      <w:pPr>
        <w:numPr>
          <w:ilvl w:val="0"/>
          <w:numId w:val="1"/>
        </w:numPr>
        <w:spacing w:after="2" w:line="256" w:lineRule="auto"/>
        <w:ind w:left="1194" w:hanging="338"/>
        <w:rPr>
          <w:del w:author="Gemma Irvine" w:date="2026-07-04T15:44:00Z" w16du:dateUtc="2026-07-04T14:44:00Z" w:id="25"/>
          <w:rFonts w:ascii="Calibri" w:hAnsi="Calibri" w:cs="Calibri"/>
        </w:rPr>
      </w:pPr>
    </w:p>
    <w:p w:rsidRPr="002A6A26" w:rsidR="000C5B3B" w:rsidRDefault="00746562" w14:paraId="73243C63" w14:textId="37771050">
      <w:pPr>
        <w:numPr>
          <w:ilvl w:val="0"/>
          <w:numId w:val="1"/>
        </w:numPr>
        <w:spacing w:after="2" w:line="256" w:lineRule="auto"/>
        <w:ind w:left="1194" w:hanging="338"/>
        <w:rPr>
          <w:rFonts w:ascii="Calibri" w:hAnsi="Calibri" w:cs="Calibri"/>
        </w:rPr>
        <w:pPrChange w:author="Gemma Irvine" w:date="2026-07-04T15:44:00Z" w16du:dateUtc="2026-07-04T14:44:00Z" w:id="26">
          <w:pPr>
            <w:numPr>
              <w:numId w:val="1"/>
            </w:numPr>
            <w:ind w:left="1194" w:hanging="338"/>
          </w:pPr>
        </w:pPrChange>
      </w:pPr>
      <w:r w:rsidRPr="002A6A26">
        <w:rPr>
          <w:rFonts w:ascii="Calibri" w:hAnsi="Calibri" w:cs="Calibri"/>
        </w:rPr>
        <w:t>Working Together to Safeguard Children (</w:t>
      </w:r>
      <w:r w:rsidRPr="002A6A26" w:rsidR="00D43574">
        <w:rPr>
          <w:rFonts w:ascii="Calibri" w:hAnsi="Calibri" w:cs="Calibri"/>
        </w:rPr>
        <w:t>2023</w:t>
      </w:r>
      <w:r w:rsidRPr="002A6A26">
        <w:rPr>
          <w:rFonts w:ascii="Calibri" w:hAnsi="Calibri" w:cs="Calibri"/>
        </w:rPr>
        <w:t xml:space="preserve">). </w:t>
      </w:r>
    </w:p>
    <w:p w:rsidRPr="006D2297" w:rsidR="000C5B3B" w:rsidRDefault="00746562" w14:paraId="502D8CBD" w14:textId="77777777">
      <w:pPr>
        <w:numPr>
          <w:ilvl w:val="0"/>
          <w:numId w:val="1"/>
        </w:numPr>
        <w:ind w:left="1194" w:hanging="338"/>
        <w:rPr>
          <w:rFonts w:ascii="Calibri" w:hAnsi="Calibri" w:cs="Calibri"/>
        </w:rPr>
      </w:pPr>
      <w:r w:rsidRPr="006D2297">
        <w:rPr>
          <w:rFonts w:ascii="Calibri" w:hAnsi="Calibri" w:cs="Calibri"/>
        </w:rPr>
        <w:t xml:space="preserve">Managing safeguarding concerns and allegations made about adults working across Bosco Catholic </w:t>
      </w:r>
    </w:p>
    <w:p w:rsidRPr="006D2297" w:rsidR="00D43574" w:rsidRDefault="00746562" w14:paraId="4EC2551E" w14:textId="77777777">
      <w:pPr>
        <w:numPr>
          <w:ilvl w:val="0"/>
          <w:numId w:val="1"/>
        </w:numPr>
        <w:ind w:left="1194" w:hanging="338"/>
        <w:rPr>
          <w:rFonts w:ascii="Calibri" w:hAnsi="Calibri" w:cs="Calibri"/>
        </w:rPr>
      </w:pPr>
      <w:r w:rsidRPr="006D2297">
        <w:rPr>
          <w:rFonts w:ascii="Calibri" w:hAnsi="Calibri" w:cs="Calibri"/>
        </w:rPr>
        <w:t xml:space="preserve">Local Authority arrangements for safeguarding </w:t>
      </w:r>
    </w:p>
    <w:p w:rsidRPr="006D2297" w:rsidR="000C5B3B" w:rsidRDefault="00746562" w14:paraId="7E7D025A" w14:textId="45E073AC">
      <w:pPr>
        <w:numPr>
          <w:ilvl w:val="0"/>
          <w:numId w:val="1"/>
        </w:numPr>
        <w:ind w:left="1194" w:hanging="338"/>
        <w:rPr>
          <w:rFonts w:ascii="Calibri" w:hAnsi="Calibri" w:cs="Calibri"/>
        </w:rPr>
      </w:pPr>
      <w:r w:rsidRPr="006D2297">
        <w:rPr>
          <w:rFonts w:ascii="Calibri" w:hAnsi="Calibri" w:cs="Calibri"/>
        </w:rPr>
        <w:t xml:space="preserve">The Children Act 1989 and 2004. </w:t>
      </w:r>
    </w:p>
    <w:p w:rsidRPr="006D2297" w:rsidR="000C5B3B" w:rsidRDefault="00746562" w14:paraId="1CD032C7" w14:textId="77777777">
      <w:pPr>
        <w:numPr>
          <w:ilvl w:val="0"/>
          <w:numId w:val="1"/>
        </w:numPr>
        <w:ind w:left="1194" w:hanging="338"/>
        <w:rPr>
          <w:rFonts w:ascii="Calibri" w:hAnsi="Calibri" w:cs="Calibri"/>
        </w:rPr>
      </w:pPr>
      <w:r w:rsidRPr="006D2297">
        <w:rPr>
          <w:rFonts w:ascii="Calibri" w:hAnsi="Calibri" w:cs="Calibri"/>
        </w:rPr>
        <w:t xml:space="preserve">The Children and Social Work Act 2017. </w:t>
      </w:r>
    </w:p>
    <w:p w:rsidRPr="006D2297" w:rsidR="000C5B3B" w:rsidRDefault="00746562" w14:paraId="7A38CE56" w14:textId="77777777">
      <w:pPr>
        <w:numPr>
          <w:ilvl w:val="0"/>
          <w:numId w:val="1"/>
        </w:numPr>
        <w:ind w:left="1194" w:hanging="338"/>
        <w:rPr>
          <w:rFonts w:ascii="Calibri" w:hAnsi="Calibri" w:cs="Calibri"/>
        </w:rPr>
      </w:pPr>
      <w:r w:rsidRPr="006D2297">
        <w:rPr>
          <w:rFonts w:ascii="Calibri" w:hAnsi="Calibri" w:cs="Calibri"/>
        </w:rPr>
        <w:t xml:space="preserve">The Education Act 2002. </w:t>
      </w:r>
    </w:p>
    <w:p w:rsidRPr="006D2297" w:rsidR="000C5B3B" w:rsidRDefault="00746562" w14:paraId="7050B578" w14:textId="77777777">
      <w:pPr>
        <w:numPr>
          <w:ilvl w:val="0"/>
          <w:numId w:val="1"/>
        </w:numPr>
        <w:ind w:left="1194" w:hanging="338"/>
        <w:rPr>
          <w:rFonts w:ascii="Calibri" w:hAnsi="Calibri" w:cs="Calibri"/>
        </w:rPr>
      </w:pPr>
      <w:r w:rsidRPr="006D2297">
        <w:rPr>
          <w:rFonts w:ascii="Calibri" w:hAnsi="Calibri" w:cs="Calibri"/>
        </w:rPr>
        <w:t xml:space="preserve">Police and Criminal Evidence Act 1984. </w:t>
      </w:r>
    </w:p>
    <w:p w:rsidRPr="006D2297" w:rsidR="000C5B3B" w:rsidRDefault="00746562" w14:paraId="634EC2F0" w14:textId="77777777">
      <w:pPr>
        <w:spacing w:after="119" w:line="259" w:lineRule="auto"/>
        <w:ind w:left="533" w:firstLine="0"/>
        <w:jc w:val="left"/>
        <w:rPr>
          <w:rFonts w:ascii="Calibri" w:hAnsi="Calibri" w:cs="Calibri"/>
        </w:rPr>
      </w:pPr>
      <w:r w:rsidRPr="006D2297">
        <w:rPr>
          <w:rFonts w:ascii="Calibri" w:hAnsi="Calibri" w:cs="Calibri"/>
        </w:rPr>
        <w:t xml:space="preserve"> </w:t>
      </w:r>
    </w:p>
    <w:p w:rsidRPr="006D2297" w:rsidR="000C5B3B" w:rsidP="006D2297" w:rsidRDefault="00746562" w14:paraId="5F996540" w14:textId="77777777">
      <w:pPr>
        <w:pStyle w:val="Heading1"/>
        <w:numPr>
          <w:ilvl w:val="0"/>
          <w:numId w:val="14"/>
        </w:numPr>
        <w:ind w:left="518"/>
        <w:rPr>
          <w:rFonts w:ascii="Calibri" w:hAnsi="Calibri" w:cs="Calibri"/>
        </w:rPr>
      </w:pPr>
      <w:bookmarkStart w:name="_Toc16336" w:id="27"/>
      <w:r w:rsidRPr="006D2297">
        <w:rPr>
          <w:rFonts w:ascii="Calibri" w:hAnsi="Calibri" w:cs="Calibri"/>
        </w:rPr>
        <w:t xml:space="preserve">Definitions </w:t>
      </w:r>
      <w:bookmarkEnd w:id="27"/>
    </w:p>
    <w:p w:rsidRPr="006D2297" w:rsidR="000C5B3B" w:rsidRDefault="00746562" w14:paraId="1ACE2FF4" w14:textId="77777777">
      <w:pPr>
        <w:ind w:left="543"/>
        <w:rPr>
          <w:rFonts w:ascii="Calibri" w:hAnsi="Calibri" w:cs="Calibri"/>
        </w:rPr>
      </w:pPr>
      <w:r w:rsidRPr="006D2297">
        <w:rPr>
          <w:rFonts w:ascii="Calibri" w:hAnsi="Calibri" w:cs="Calibri"/>
        </w:rPr>
        <w:t xml:space="preserve">It is important to see safeguarding as the "umbrella" term for everything done to support children and young people and keep them safe and promote their welfare.  </w:t>
      </w:r>
    </w:p>
    <w:p w:rsidRPr="006D2297" w:rsidR="000C5B3B" w:rsidRDefault="00746562" w14:paraId="73126619"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P="3AB98395" w:rsidRDefault="00746562" w14:paraId="23E3D1B5" w14:textId="17BE83A5">
      <w:pPr>
        <w:ind w:left="543"/>
        <w:rPr>
          <w:rFonts w:ascii="Calibri" w:hAnsi="Calibri" w:cs="Calibri"/>
        </w:rPr>
      </w:pPr>
      <w:r w:rsidRPr="3AB98395">
        <w:rPr>
          <w:rFonts w:ascii="Calibri" w:hAnsi="Calibri" w:cs="Calibri"/>
        </w:rPr>
        <w:t>‘Keeping Children Safe in Education (202</w:t>
      </w:r>
      <w:ins w:author="Gemma Irvine" w:date="2026-07-04T15:42:00Z" w16du:dateUtc="2026-07-04T14:42:00Z" w:id="28">
        <w:r w:rsidR="002A6A26">
          <w:rPr>
            <w:rFonts w:ascii="Calibri" w:hAnsi="Calibri" w:cs="Calibri"/>
          </w:rPr>
          <w:t>6</w:t>
        </w:r>
      </w:ins>
      <w:del w:author="Gemma Irvine" w:date="2026-07-04T15:42:00Z" w16du:dateUtc="2026-07-04T14:42:00Z" w:id="29">
        <w:r w:rsidRPr="3AB98395" w:rsidDel="002A6A26" w:rsidR="00D43574">
          <w:rPr>
            <w:rFonts w:ascii="Calibri" w:hAnsi="Calibri" w:cs="Calibri"/>
          </w:rPr>
          <w:delText>5</w:delText>
        </w:r>
      </w:del>
      <w:r w:rsidRPr="3AB98395">
        <w:rPr>
          <w:rFonts w:ascii="Calibri" w:hAnsi="Calibri" w:cs="Calibri"/>
        </w:rPr>
        <w:t xml:space="preserve">)’ defines safeguarding and promoting the welfare of children as:  </w:t>
      </w:r>
    </w:p>
    <w:p w:rsidRPr="006D2297" w:rsidR="000C5B3B" w:rsidP="3AB98395" w:rsidRDefault="00746562" w14:paraId="75F0D38F" w14:textId="77777777">
      <w:pPr>
        <w:spacing w:after="19" w:line="259" w:lineRule="auto"/>
        <w:ind w:left="533" w:firstLine="0"/>
        <w:jc w:val="left"/>
        <w:rPr>
          <w:rFonts w:ascii="Calibri" w:hAnsi="Calibri" w:cs="Calibri"/>
        </w:rPr>
      </w:pPr>
      <w:r w:rsidRPr="3AB98395">
        <w:rPr>
          <w:rFonts w:ascii="Calibri" w:hAnsi="Calibri" w:cs="Calibri"/>
        </w:rPr>
        <w:t xml:space="preserve"> </w:t>
      </w:r>
    </w:p>
    <w:p w:rsidRPr="006D2297" w:rsidR="000C5B3B" w:rsidP="3AB98395" w:rsidRDefault="00746562" w14:paraId="32F107BE" w14:textId="77777777">
      <w:pPr>
        <w:numPr>
          <w:ilvl w:val="0"/>
          <w:numId w:val="2"/>
        </w:numPr>
        <w:ind w:left="1194" w:hanging="338"/>
        <w:rPr>
          <w:rFonts w:ascii="Calibri" w:hAnsi="Calibri" w:cs="Calibri"/>
        </w:rPr>
      </w:pPr>
      <w:r w:rsidRPr="3AB98395">
        <w:rPr>
          <w:rFonts w:ascii="Calibri" w:hAnsi="Calibri" w:cs="Calibri"/>
        </w:rPr>
        <w:t xml:space="preserve">Protecting children from maltreatment </w:t>
      </w:r>
    </w:p>
    <w:p w:rsidRPr="006D2297" w:rsidR="000C5B3B" w:rsidP="3AB98395" w:rsidRDefault="00746562" w14:paraId="63C2C1FD" w14:textId="77777777">
      <w:pPr>
        <w:numPr>
          <w:ilvl w:val="0"/>
          <w:numId w:val="2"/>
        </w:numPr>
        <w:ind w:left="1194" w:hanging="338"/>
        <w:rPr>
          <w:rFonts w:ascii="Calibri" w:hAnsi="Calibri" w:cs="Calibri"/>
        </w:rPr>
      </w:pPr>
      <w:r w:rsidRPr="3AB98395">
        <w:rPr>
          <w:rFonts w:ascii="Calibri" w:hAnsi="Calibri" w:cs="Calibri"/>
        </w:rPr>
        <w:t xml:space="preserve">Preventing impairment of children’s health or development  </w:t>
      </w:r>
    </w:p>
    <w:p w:rsidRPr="006D2297" w:rsidR="000C5B3B" w:rsidP="3AB98395" w:rsidRDefault="00746562" w14:paraId="4198E911" w14:textId="77777777">
      <w:pPr>
        <w:numPr>
          <w:ilvl w:val="0"/>
          <w:numId w:val="2"/>
        </w:numPr>
        <w:ind w:left="1194" w:hanging="338"/>
        <w:rPr>
          <w:rFonts w:ascii="Calibri" w:hAnsi="Calibri" w:cs="Calibri"/>
        </w:rPr>
      </w:pPr>
      <w:r w:rsidRPr="3AB98395">
        <w:rPr>
          <w:rFonts w:ascii="Calibri" w:hAnsi="Calibri" w:cs="Calibri"/>
        </w:rPr>
        <w:t xml:space="preserve">Ensuring that children grow up in circumstances consistent with the provision of safe and effective care </w:t>
      </w:r>
    </w:p>
    <w:p w:rsidRPr="006D2297" w:rsidR="000C5B3B" w:rsidP="3AB98395" w:rsidRDefault="00746562" w14:paraId="22320912" w14:textId="77777777">
      <w:pPr>
        <w:numPr>
          <w:ilvl w:val="0"/>
          <w:numId w:val="2"/>
        </w:numPr>
        <w:ind w:left="1194" w:hanging="338"/>
        <w:rPr>
          <w:rFonts w:ascii="Calibri" w:hAnsi="Calibri" w:cs="Calibri"/>
        </w:rPr>
      </w:pPr>
      <w:r w:rsidRPr="3AB98395">
        <w:rPr>
          <w:rFonts w:ascii="Calibri" w:hAnsi="Calibri" w:cs="Calibri"/>
        </w:rPr>
        <w:t xml:space="preserve">Taking action to enable all children to have the best outcomes  </w:t>
      </w:r>
    </w:p>
    <w:p w:rsidR="002A6A26" w:rsidP="006D2297" w:rsidRDefault="00746562" w14:paraId="673EB74D" w14:textId="77777777">
      <w:pPr>
        <w:spacing w:after="0" w:line="259" w:lineRule="auto"/>
        <w:ind w:left="533" w:firstLine="0"/>
        <w:jc w:val="left"/>
        <w:rPr>
          <w:ins w:author="Gemma Irvine" w:date="2026-07-04T15:39:00Z" w16du:dateUtc="2026-07-04T14:39:00Z" w:id="30"/>
          <w:rFonts w:ascii="Calibri" w:hAnsi="Calibri" w:cs="Calibri"/>
        </w:rPr>
      </w:pPr>
      <w:r w:rsidRPr="006D2297">
        <w:rPr>
          <w:rFonts w:ascii="Calibri" w:hAnsi="Calibri" w:cs="Calibri"/>
        </w:rPr>
        <w:t xml:space="preserve"> </w:t>
      </w:r>
    </w:p>
    <w:p w:rsidRPr="006D2297" w:rsidR="000C5B3B" w:rsidP="006D2297" w:rsidRDefault="00746562" w14:paraId="3A1665DC" w14:textId="1930266C">
      <w:pPr>
        <w:spacing w:after="0" w:line="259" w:lineRule="auto"/>
        <w:ind w:left="533" w:firstLine="0"/>
        <w:jc w:val="left"/>
        <w:rPr>
          <w:rFonts w:ascii="Calibri" w:hAnsi="Calibri" w:cs="Calibri"/>
        </w:rPr>
      </w:pPr>
      <w:r w:rsidRPr="006D2297">
        <w:rPr>
          <w:rFonts w:ascii="Calibri" w:hAnsi="Calibri" w:cs="Calibri"/>
        </w:rPr>
        <w:t>Child Protection, however, is defined in ‘Working Together to Safeguard Children (20</w:t>
      </w:r>
      <w:r w:rsidRPr="006D2297" w:rsidR="00D43574">
        <w:rPr>
          <w:rFonts w:ascii="Calibri" w:hAnsi="Calibri" w:cs="Calibri"/>
        </w:rPr>
        <w:t>23</w:t>
      </w:r>
      <w:r w:rsidRPr="006D2297">
        <w:rPr>
          <w:rFonts w:ascii="Calibri" w:hAnsi="Calibri" w:cs="Calibri"/>
        </w:rPr>
        <w:t xml:space="preserve">) as:  </w:t>
      </w:r>
    </w:p>
    <w:p w:rsidRPr="006D2297" w:rsidR="000C5B3B" w:rsidRDefault="00746562" w14:paraId="084E6D7C" w14:textId="77777777">
      <w:pPr>
        <w:spacing w:after="5" w:line="259" w:lineRule="auto"/>
        <w:ind w:left="533" w:firstLine="0"/>
        <w:jc w:val="left"/>
        <w:rPr>
          <w:rFonts w:ascii="Calibri" w:hAnsi="Calibri" w:cs="Calibri"/>
        </w:rPr>
      </w:pPr>
      <w:r w:rsidRPr="006D2297">
        <w:rPr>
          <w:rFonts w:ascii="Calibri" w:hAnsi="Calibri" w:cs="Calibri"/>
        </w:rPr>
        <w:t xml:space="preserve"> </w:t>
      </w:r>
    </w:p>
    <w:p w:rsidRPr="006D2297" w:rsidR="00D43574" w:rsidRDefault="00D43574" w14:paraId="35D09FCB" w14:textId="6FA1439F">
      <w:pPr>
        <w:numPr>
          <w:ilvl w:val="0"/>
          <w:numId w:val="2"/>
        </w:numPr>
        <w:ind w:left="1194" w:hanging="338"/>
        <w:rPr>
          <w:rFonts w:ascii="Calibri" w:hAnsi="Calibri" w:cs="Calibri"/>
        </w:rPr>
      </w:pPr>
      <w:r w:rsidRPr="006D2297">
        <w:rPr>
          <w:rFonts w:ascii="Calibri" w:hAnsi="Calibri" w:cs="Calibri"/>
        </w:rPr>
        <w:t>the specific actions taken to protect children who are experiencing or are at risk of significant harm. </w:t>
      </w:r>
    </w:p>
    <w:p w:rsidRPr="006D2297" w:rsidR="000C5B3B" w:rsidRDefault="00746562" w14:paraId="5A62B608"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000C5B3B" w:rsidRDefault="00746562" w14:paraId="17EE27D3" w14:textId="77777777">
      <w:pPr>
        <w:spacing w:after="2" w:line="256" w:lineRule="auto"/>
        <w:ind w:left="528" w:right="2"/>
        <w:jc w:val="left"/>
        <w:rPr>
          <w:ins w:author="Gemma Irvine" w:date="2026-07-04T15:40:00Z" w16du:dateUtc="2026-07-04T14:40:00Z" w:id="31"/>
          <w:rFonts w:ascii="Calibri" w:hAnsi="Calibri" w:cs="Calibri"/>
        </w:rPr>
      </w:pPr>
      <w:r w:rsidRPr="006D2297">
        <w:rPr>
          <w:rFonts w:ascii="Calibri" w:hAnsi="Calibri" w:cs="Calibri"/>
        </w:rPr>
        <w:t xml:space="preserve">It can be seen, therefore, that protection is only one part of safeguarding and indeed, the spirit of this document and individual school child protection policies is about the promotion of children's needs and the prevention of harm. This supports the need for all staff to respond early when they have a concern rather than wait until something is more defined and certain.  </w:t>
      </w:r>
    </w:p>
    <w:p w:rsidR="002A6A26" w:rsidRDefault="002A6A26" w14:paraId="562A7069" w14:textId="77777777">
      <w:pPr>
        <w:spacing w:after="2" w:line="256" w:lineRule="auto"/>
        <w:ind w:left="528" w:right="2"/>
        <w:jc w:val="left"/>
        <w:rPr>
          <w:ins w:author="Gemma Irvine" w:date="2026-07-04T15:40:00Z" w16du:dateUtc="2026-07-04T14:40:00Z" w:id="32"/>
          <w:rFonts w:ascii="Calibri" w:hAnsi="Calibri" w:cs="Calibri"/>
        </w:rPr>
      </w:pPr>
    </w:p>
    <w:p w:rsidRPr="002A6A26" w:rsidR="002A6A26" w:rsidRDefault="002A6A26" w14:paraId="2FA79F45" w14:textId="77777777">
      <w:pPr>
        <w:spacing w:after="0" w:line="300" w:lineRule="atLeast"/>
        <w:ind w:left="518" w:firstLine="0"/>
        <w:jc w:val="left"/>
        <w:rPr>
          <w:ins w:author="Gemma Irvine" w:date="2026-07-04T15:40:00Z" w16du:dateUtc="2026-07-04T14:40:00Z" w:id="33"/>
          <w:rFonts w:ascii="Calibri" w:hAnsi="Calibri" w:cs="Calibri"/>
          <w:rPrChange w:author="Gemma Irvine" w:date="2026-07-04T15:40:00Z" w16du:dateUtc="2026-07-04T14:40:00Z" w:id="34">
            <w:rPr>
              <w:ins w:author="Gemma Irvine" w:date="2026-07-04T15:40:00Z" w16du:dateUtc="2026-07-04T14:40:00Z" w:id="35"/>
              <w:rFonts w:ascii="Segoe UI" w:hAnsi="Segoe UI" w:cs="Segoe UI"/>
              <w:kern w:val="0"/>
              <w:szCs w:val="21"/>
              <w14:ligatures w14:val="none"/>
            </w:rPr>
          </w:rPrChange>
        </w:rPr>
        <w:pPrChange w:author="Gemma Irvine" w:date="2026-07-04T15:40:00Z" w16du:dateUtc="2026-07-04T14:40:00Z" w:id="36">
          <w:pPr>
            <w:spacing w:after="0" w:line="300" w:lineRule="atLeast"/>
            <w:ind w:left="0" w:firstLine="0"/>
            <w:jc w:val="left"/>
          </w:pPr>
        </w:pPrChange>
      </w:pPr>
      <w:ins w:author="Gemma Irvine" w:date="2026-07-04T15:40:00Z" w16du:dateUtc="2026-07-04T14:40:00Z" w:id="37">
        <w:r w:rsidRPr="002A6A26">
          <w:rPr>
            <w:rFonts w:ascii="Calibri" w:hAnsi="Calibri" w:cs="Calibri"/>
            <w:rPrChange w:author="Gemma Irvine" w:date="2026-07-04T15:40:00Z" w16du:dateUtc="2026-07-04T14:40:00Z" w:id="38">
              <w:rPr>
                <w:rFonts w:ascii="Segoe UI" w:hAnsi="Segoe UI" w:cs="Segoe UI"/>
                <w:kern w:val="0"/>
                <w:szCs w:val="21"/>
                <w14:ligatures w14:val="none"/>
              </w:rPr>
            </w:rPrChange>
          </w:rPr>
          <w:t>Child-on-child abuse may include, but is not limited to, bullying (including cyberbullying), physical abuse, sexual violence, sexual harassment, harmful sexual behaviour, abuse in intimate personal relationships, initiation or hazing-type violence and the consensual or non-consensual sharing of self-generated intimate images and/or videos, including those created using artificial intelligence technologies.</w:t>
        </w:r>
      </w:ins>
    </w:p>
    <w:p w:rsidR="002A6A26" w:rsidRDefault="002A6A26" w14:paraId="16E85ECF" w14:textId="77777777">
      <w:pPr>
        <w:spacing w:after="2" w:line="256" w:lineRule="auto"/>
        <w:ind w:left="528" w:right="2"/>
        <w:jc w:val="left"/>
        <w:rPr>
          <w:ins w:author="Gemma Irvine" w:date="2026-07-04T15:28:00Z" w16du:dateUtc="2026-07-04T14:28:00Z" w:id="39"/>
          <w:rFonts w:ascii="Calibri" w:hAnsi="Calibri" w:cs="Calibri"/>
        </w:rPr>
      </w:pPr>
    </w:p>
    <w:p w:rsidR="000E27D4" w:rsidRDefault="000E27D4" w14:paraId="1322FB0A" w14:textId="77777777">
      <w:pPr>
        <w:spacing w:after="2" w:line="256" w:lineRule="auto"/>
        <w:ind w:left="528" w:right="2"/>
        <w:jc w:val="left"/>
        <w:rPr>
          <w:ins w:author="Gemma Irvine" w:date="2026-07-04T15:28:00Z" w16du:dateUtc="2026-07-04T14:28:00Z" w:id="40"/>
          <w:rFonts w:ascii="Calibri" w:hAnsi="Calibri" w:cs="Calibri"/>
        </w:rPr>
      </w:pPr>
    </w:p>
    <w:p w:rsidR="000E27D4" w:rsidP="000E27D4" w:rsidRDefault="000E27D4" w14:paraId="0C0D0699" w14:textId="77777777">
      <w:pPr>
        <w:spacing w:after="0" w:line="300" w:lineRule="atLeast"/>
        <w:ind w:left="158" w:firstLine="0"/>
        <w:jc w:val="left"/>
        <w:rPr>
          <w:ins w:author="Gemma Irvine" w:date="2026-07-04T15:29:00Z" w16du:dateUtc="2026-07-04T14:29:00Z" w:id="41"/>
          <w:rFonts w:ascii="Calibri" w:hAnsi="Calibri" w:cs="Calibri"/>
          <w:color w:val="0070C0"/>
        </w:rPr>
      </w:pPr>
      <w:ins w:author="Gemma Irvine" w:date="2026-07-04T15:28:00Z" w16du:dateUtc="2026-07-04T14:28:00Z" w:id="42">
        <w:r w:rsidRPr="000E27D4">
          <w:rPr>
            <w:rFonts w:ascii="Calibri" w:hAnsi="Calibri" w:cs="Calibri"/>
            <w:color w:val="0070C0"/>
            <w:rPrChange w:author="Gemma Irvine" w:date="2026-07-04T15:28:00Z" w16du:dateUtc="2026-07-04T14:28:00Z" w:id="43">
              <w:rPr>
                <w:rFonts w:ascii="Segoe UI" w:hAnsi="Segoe UI" w:cs="Segoe UI"/>
                <w:kern w:val="0"/>
                <w:szCs w:val="21"/>
                <w14:ligatures w14:val="none"/>
              </w:rPr>
            </w:rPrChange>
          </w:rPr>
          <w:t>3.1 Emerging Technology Risks</w:t>
        </w:r>
      </w:ins>
    </w:p>
    <w:p w:rsidR="000E27D4" w:rsidP="000E27D4" w:rsidRDefault="000E27D4" w14:paraId="0F787A17" w14:textId="77777777">
      <w:pPr>
        <w:spacing w:after="0" w:line="300" w:lineRule="atLeast"/>
        <w:ind w:left="518" w:firstLine="0"/>
        <w:jc w:val="left"/>
        <w:rPr>
          <w:ins w:author="Gemma Irvine" w:date="2026-07-04T15:29:00Z" w16du:dateUtc="2026-07-04T14:29:00Z" w:id="44"/>
          <w:rFonts w:ascii="Calibri" w:hAnsi="Calibri" w:cs="Calibri"/>
        </w:rPr>
      </w:pPr>
    </w:p>
    <w:p w:rsidRPr="000E27D4" w:rsidR="000E27D4" w:rsidRDefault="000E27D4" w14:paraId="52DE6988" w14:textId="4B54CE3B">
      <w:pPr>
        <w:spacing w:after="0" w:line="300" w:lineRule="atLeast"/>
        <w:ind w:left="518" w:firstLine="0"/>
        <w:jc w:val="left"/>
        <w:rPr>
          <w:ins w:author="Gemma Irvine" w:date="2026-07-04T15:29:00Z" w16du:dateUtc="2026-07-04T14:29:00Z" w:id="45"/>
          <w:rFonts w:ascii="Calibri" w:hAnsi="Calibri" w:cs="Calibri"/>
          <w:rPrChange w:author="Gemma Irvine" w:date="2026-07-04T15:29:00Z" w16du:dateUtc="2026-07-04T14:29:00Z" w:id="46">
            <w:rPr>
              <w:ins w:author="Gemma Irvine" w:date="2026-07-04T15:29:00Z" w16du:dateUtc="2026-07-04T14:29:00Z" w:id="47"/>
              <w:rFonts w:ascii="Segoe UI" w:hAnsi="Segoe UI" w:cs="Segoe UI"/>
              <w:kern w:val="0"/>
              <w:szCs w:val="21"/>
              <w14:ligatures w14:val="none"/>
            </w:rPr>
          </w:rPrChange>
        </w:rPr>
        <w:pPrChange w:author="Gemma Irvine" w:date="2026-07-04T15:29:00Z" w16du:dateUtc="2026-07-04T14:29:00Z" w:id="48">
          <w:pPr>
            <w:spacing w:after="0" w:line="300" w:lineRule="atLeast"/>
            <w:ind w:left="0" w:firstLine="0"/>
            <w:jc w:val="left"/>
          </w:pPr>
        </w:pPrChange>
      </w:pPr>
      <w:ins w:author="Gemma Irvine" w:date="2026-07-04T15:29:00Z" w16du:dateUtc="2026-07-04T14:29:00Z" w:id="49">
        <w:r w:rsidRPr="000E27D4">
          <w:rPr>
            <w:rFonts w:ascii="Calibri" w:hAnsi="Calibri" w:cs="Calibri"/>
            <w:rPrChange w:author="Gemma Irvine" w:date="2026-07-04T15:29:00Z" w16du:dateUtc="2026-07-04T14:29:00Z" w:id="50">
              <w:rPr>
                <w:rFonts w:ascii="Segoe UI" w:hAnsi="Segoe UI" w:cs="Segoe UI"/>
                <w:kern w:val="0"/>
                <w:szCs w:val="21"/>
                <w14:ligatures w14:val="none"/>
              </w:rPr>
            </w:rPrChange>
          </w:rPr>
          <w:t xml:space="preserve">Safeguarding risks may arise </w:t>
        </w:r>
        <w:proofErr w:type="gramStart"/>
        <w:r w:rsidRPr="000E27D4">
          <w:rPr>
            <w:rFonts w:ascii="Calibri" w:hAnsi="Calibri" w:cs="Calibri"/>
            <w:rPrChange w:author="Gemma Irvine" w:date="2026-07-04T15:29:00Z" w16du:dateUtc="2026-07-04T14:29:00Z" w:id="51">
              <w:rPr>
                <w:rFonts w:ascii="Segoe UI" w:hAnsi="Segoe UI" w:cs="Segoe UI"/>
                <w:kern w:val="0"/>
                <w:szCs w:val="21"/>
                <w14:ligatures w14:val="none"/>
              </w:rPr>
            </w:rPrChange>
          </w:rPr>
          <w:t>through the use of</w:t>
        </w:r>
        <w:proofErr w:type="gramEnd"/>
        <w:r w:rsidRPr="000E27D4">
          <w:rPr>
            <w:rFonts w:ascii="Calibri" w:hAnsi="Calibri" w:cs="Calibri"/>
            <w:rPrChange w:author="Gemma Irvine" w:date="2026-07-04T15:29:00Z" w16du:dateUtc="2026-07-04T14:29:00Z" w:id="52">
              <w:rPr>
                <w:rFonts w:ascii="Segoe UI" w:hAnsi="Segoe UI" w:cs="Segoe UI"/>
                <w:kern w:val="0"/>
                <w:szCs w:val="21"/>
                <w14:ligatures w14:val="none"/>
              </w:rPr>
            </w:rPrChange>
          </w:rPr>
          <w:t xml:space="preserve"> technology, including artificial intelligence (AI). These risks include technology-facilitated abuse, cyberbullying, online exploitation, grooming and the creation, possession or sharing of self-generated intimate images or videos, including AI-generated or manipulated images (deepfakes), whether consensual or non-consensual.</w:t>
        </w:r>
      </w:ins>
    </w:p>
    <w:p w:rsidRPr="000E27D4" w:rsidR="000E27D4" w:rsidRDefault="000E27D4" w14:paraId="0149B393" w14:textId="77777777">
      <w:pPr>
        <w:spacing w:after="0" w:line="300" w:lineRule="atLeast"/>
        <w:ind w:left="518" w:firstLine="0"/>
        <w:jc w:val="left"/>
        <w:rPr>
          <w:ins w:author="Gemma Irvine" w:date="2026-07-04T15:28:00Z" w16du:dateUtc="2026-07-04T14:28:00Z" w:id="53"/>
          <w:rFonts w:ascii="Calibri" w:hAnsi="Calibri" w:cs="Calibri"/>
          <w:color w:val="0070C0"/>
          <w:rPrChange w:author="Gemma Irvine" w:date="2026-07-04T15:28:00Z" w16du:dateUtc="2026-07-04T14:28:00Z" w:id="54">
            <w:rPr>
              <w:ins w:author="Gemma Irvine" w:date="2026-07-04T15:28:00Z" w16du:dateUtc="2026-07-04T14:28:00Z" w:id="55"/>
              <w:rFonts w:ascii="Segoe UI" w:hAnsi="Segoe UI" w:cs="Segoe UI"/>
              <w:kern w:val="0"/>
              <w:szCs w:val="21"/>
              <w14:ligatures w14:val="none"/>
            </w:rPr>
          </w:rPrChange>
        </w:rPr>
        <w:pPrChange w:author="Gemma Irvine" w:date="2026-07-04T15:29:00Z" w16du:dateUtc="2026-07-04T14:29:00Z" w:id="56">
          <w:pPr>
            <w:spacing w:after="0" w:line="300" w:lineRule="atLeast"/>
            <w:ind w:left="0" w:firstLine="0"/>
            <w:jc w:val="left"/>
          </w:pPr>
        </w:pPrChange>
      </w:pPr>
    </w:p>
    <w:p w:rsidRPr="006D2297" w:rsidR="000E27D4" w:rsidDel="000E27D4" w:rsidRDefault="000E27D4" w14:paraId="6C69BC55" w14:textId="77777777">
      <w:pPr>
        <w:spacing w:after="2" w:line="256" w:lineRule="auto"/>
        <w:ind w:left="528" w:right="2"/>
        <w:jc w:val="left"/>
        <w:rPr>
          <w:del w:author="Gemma Irvine" w:date="2026-07-04T15:30:00Z" w16du:dateUtc="2026-07-04T14:30:00Z" w:id="57"/>
          <w:rFonts w:ascii="Calibri" w:hAnsi="Calibri" w:cs="Calibri"/>
        </w:rPr>
      </w:pPr>
    </w:p>
    <w:p w:rsidRPr="006D2297" w:rsidR="000C5B3B" w:rsidRDefault="00746562" w14:paraId="267A981B" w14:textId="77777777">
      <w:pPr>
        <w:spacing w:after="119" w:line="259" w:lineRule="auto"/>
        <w:ind w:left="0" w:firstLine="0"/>
        <w:jc w:val="left"/>
        <w:rPr>
          <w:rFonts w:ascii="Calibri" w:hAnsi="Calibri" w:cs="Calibri"/>
        </w:rPr>
        <w:pPrChange w:author="Gemma Irvine" w:date="2026-07-04T15:30:00Z" w16du:dateUtc="2026-07-04T14:30:00Z" w:id="58">
          <w:pPr>
            <w:spacing w:after="119" w:line="259" w:lineRule="auto"/>
            <w:ind w:left="533" w:firstLine="0"/>
            <w:jc w:val="left"/>
          </w:pPr>
        </w:pPrChange>
      </w:pPr>
      <w:del w:author="Gemma Irvine" w:date="2026-07-04T15:30:00Z" w16du:dateUtc="2026-07-04T14:30:00Z" w:id="59">
        <w:r w:rsidRPr="006D2297" w:rsidDel="000E27D4">
          <w:rPr>
            <w:rFonts w:ascii="Calibri" w:hAnsi="Calibri" w:cs="Calibri"/>
          </w:rPr>
          <w:delText xml:space="preserve"> </w:delText>
        </w:r>
      </w:del>
    </w:p>
    <w:p w:rsidRPr="006D2297" w:rsidR="000C5B3B" w:rsidP="006D2297" w:rsidRDefault="00746562" w14:paraId="4829FE1A" w14:textId="77777777">
      <w:pPr>
        <w:pStyle w:val="Heading1"/>
        <w:numPr>
          <w:ilvl w:val="0"/>
          <w:numId w:val="14"/>
        </w:numPr>
        <w:ind w:left="518"/>
        <w:rPr>
          <w:rFonts w:ascii="Calibri" w:hAnsi="Calibri" w:cs="Calibri"/>
        </w:rPr>
      </w:pPr>
      <w:bookmarkStart w:name="_Toc16337" w:id="60"/>
      <w:r w:rsidRPr="006D2297">
        <w:rPr>
          <w:rFonts w:ascii="Calibri" w:hAnsi="Calibri" w:cs="Calibri"/>
        </w:rPr>
        <w:t xml:space="preserve">The Law and National Framework  </w:t>
      </w:r>
      <w:bookmarkEnd w:id="60"/>
    </w:p>
    <w:p w:rsidRPr="006D2297" w:rsidR="000C5B3B" w:rsidRDefault="00746562" w14:paraId="0E06116D" w14:textId="77777777">
      <w:pPr>
        <w:spacing w:after="2" w:line="256" w:lineRule="auto"/>
        <w:ind w:left="528" w:right="2"/>
        <w:jc w:val="left"/>
        <w:rPr>
          <w:rFonts w:ascii="Calibri" w:hAnsi="Calibri" w:cs="Calibri"/>
        </w:rPr>
      </w:pPr>
      <w:r w:rsidRPr="006D2297">
        <w:rPr>
          <w:rFonts w:ascii="Calibri" w:hAnsi="Calibri" w:cs="Calibri"/>
        </w:rPr>
        <w:t xml:space="preserve">The requirements of the trust and each school to safeguard and promote the welfare of all children and young people are embedded in legislation, government, and Local Authority guidance. Therefore, the policy of the trust must be, and is, in line with this wider framework.  </w:t>
      </w:r>
    </w:p>
    <w:p w:rsidRPr="006D2297" w:rsidR="000C5B3B" w:rsidRDefault="00746562" w14:paraId="19D73E3E"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717B9A7A" w14:textId="77777777">
      <w:pPr>
        <w:spacing w:after="2" w:line="256" w:lineRule="auto"/>
        <w:ind w:left="528" w:right="2"/>
        <w:jc w:val="left"/>
        <w:rPr>
          <w:rFonts w:ascii="Calibri" w:hAnsi="Calibri" w:cs="Calibri"/>
        </w:rPr>
      </w:pPr>
      <w:r w:rsidRPr="006D2297">
        <w:rPr>
          <w:rFonts w:ascii="Calibri" w:hAnsi="Calibri" w:cs="Calibri"/>
        </w:rPr>
        <w:t>Bosco Catholic Education Trust has a responsibility under Part 3: the Education (Independent School Standards) Regulations, (2014)</w:t>
      </w:r>
      <w:r w:rsidRPr="006D2297">
        <w:rPr>
          <w:rFonts w:ascii="Calibri" w:hAnsi="Calibri" w:cs="Calibri"/>
          <w:vertAlign w:val="superscript"/>
        </w:rPr>
        <w:footnoteReference w:id="1"/>
      </w:r>
      <w:r w:rsidRPr="006D2297">
        <w:rPr>
          <w:rFonts w:ascii="Calibri" w:hAnsi="Calibri" w:cs="Calibri"/>
        </w:rPr>
        <w:t xml:space="preserve"> to ensure that arrangements are made to safeguard and promote the </w:t>
      </w:r>
      <w:r w:rsidRPr="006D2297">
        <w:rPr>
          <w:rFonts w:ascii="Calibri" w:hAnsi="Calibri" w:cs="Calibri"/>
        </w:rPr>
        <w:t xml:space="preserve">welfare of pupils in our academies; and that such arrangements have regard to any guidance issued by the Secretary of State. </w:t>
      </w:r>
    </w:p>
    <w:p w:rsidRPr="006D2297" w:rsidR="000C5B3B" w:rsidRDefault="00746562" w14:paraId="2DE21EE0" w14:textId="77777777">
      <w:pPr>
        <w:spacing w:after="7"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56C74812" w14:textId="77777777">
      <w:pPr>
        <w:tabs>
          <w:tab w:val="center" w:pos="665"/>
          <w:tab w:val="center" w:pos="2846"/>
        </w:tabs>
        <w:spacing w:after="0" w:line="259" w:lineRule="auto"/>
        <w:ind w:left="0" w:firstLine="0"/>
        <w:jc w:val="left"/>
        <w:rPr>
          <w:rFonts w:ascii="Calibri" w:hAnsi="Calibri" w:cs="Calibri"/>
        </w:rPr>
      </w:pPr>
      <w:r w:rsidRPr="006D2297">
        <w:rPr>
          <w:rFonts w:ascii="Calibri" w:hAnsi="Calibri" w:eastAsia="Calibri" w:cs="Calibri"/>
          <w:sz w:val="22"/>
        </w:rPr>
        <w:tab/>
      </w:r>
      <w:r w:rsidRPr="006D2297">
        <w:rPr>
          <w:rFonts w:ascii="Calibri" w:hAnsi="Calibri" w:cs="Calibri"/>
          <w:color w:val="0070C0"/>
        </w:rPr>
        <w:t xml:space="preserve">4.1 </w:t>
      </w:r>
      <w:r w:rsidRPr="006D2297">
        <w:rPr>
          <w:rFonts w:ascii="Calibri" w:hAnsi="Calibri" w:cs="Calibri"/>
          <w:color w:val="0070C0"/>
        </w:rPr>
        <w:tab/>
      </w:r>
      <w:r w:rsidRPr="006D2297">
        <w:rPr>
          <w:rFonts w:ascii="Calibri" w:hAnsi="Calibri" w:cs="Calibri"/>
          <w:color w:val="0070C0"/>
        </w:rPr>
        <w:t xml:space="preserve">Guidance issued by the Secretary of State </w:t>
      </w:r>
    </w:p>
    <w:p w:rsidRPr="006D2297" w:rsidR="000C5B3B" w:rsidRDefault="00746562" w14:paraId="3624CC6E" w14:textId="413B1D3C">
      <w:pPr>
        <w:spacing w:after="2" w:line="256" w:lineRule="auto"/>
        <w:ind w:left="528" w:right="2"/>
        <w:jc w:val="left"/>
        <w:rPr>
          <w:rFonts w:ascii="Calibri" w:hAnsi="Calibri" w:cs="Calibri"/>
        </w:rPr>
      </w:pPr>
      <w:r w:rsidRPr="006D2297">
        <w:rPr>
          <w:rFonts w:ascii="Calibri" w:hAnsi="Calibri" w:cs="Calibri"/>
        </w:rPr>
        <w:t>The government guidance, ‘Working Together to Safeguard Children (2023) and ‘Keeping Children Safe in Education’ (202</w:t>
      </w:r>
      <w:ins w:author="Gemma Irvine" w:date="2026-07-04T15:40:00Z" w16du:dateUtc="2026-07-04T14:40:00Z" w:id="61">
        <w:r w:rsidR="002A6A26">
          <w:rPr>
            <w:rFonts w:ascii="Calibri" w:hAnsi="Calibri" w:cs="Calibri"/>
          </w:rPr>
          <w:t>6</w:t>
        </w:r>
      </w:ins>
      <w:del w:author="Gemma Irvine" w:date="2026-07-04T15:40:00Z" w16du:dateUtc="2026-07-04T14:40:00Z" w:id="62">
        <w:r w:rsidRPr="006D2297" w:rsidDel="002A6A26" w:rsidR="00D43574">
          <w:rPr>
            <w:rFonts w:ascii="Calibri" w:hAnsi="Calibri" w:cs="Calibri"/>
          </w:rPr>
          <w:delText>5</w:delText>
        </w:r>
      </w:del>
      <w:r w:rsidRPr="006D2297">
        <w:rPr>
          <w:rFonts w:ascii="Calibri" w:hAnsi="Calibri" w:cs="Calibri"/>
        </w:rPr>
        <w:t xml:space="preserve">), are the essential national safeguarding documents and give practical guidance on implementing legal requirements.  </w:t>
      </w:r>
    </w:p>
    <w:p w:rsidRPr="006D2297" w:rsidR="000C5B3B" w:rsidRDefault="00746562" w14:paraId="3CC37566"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317B90F0" w14:textId="77777777">
      <w:pPr>
        <w:ind w:left="543"/>
        <w:rPr>
          <w:rFonts w:ascii="Calibri" w:hAnsi="Calibri" w:cs="Calibri"/>
        </w:rPr>
      </w:pPr>
      <w:r w:rsidRPr="006D2297">
        <w:rPr>
          <w:rFonts w:ascii="Calibri" w:hAnsi="Calibri" w:cs="Calibri"/>
        </w:rPr>
        <w:t xml:space="preserve">Each school should have at least one copy of each which should be accessible to staff.  </w:t>
      </w:r>
    </w:p>
    <w:p w:rsidRPr="006D2297" w:rsidR="000C5B3B" w:rsidRDefault="00746562" w14:paraId="6C741A95"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3D2CA656" w14:textId="1BC24275">
      <w:pPr>
        <w:ind w:left="543"/>
        <w:rPr>
          <w:rFonts w:ascii="Calibri" w:hAnsi="Calibri" w:cs="Calibri"/>
        </w:rPr>
      </w:pPr>
      <w:r w:rsidRPr="006D2297">
        <w:rPr>
          <w:rFonts w:ascii="Calibri" w:hAnsi="Calibri" w:cs="Calibri"/>
        </w:rPr>
        <w:t>All adults working within the trust must be issued with their own copy of Part one (or Annex A, if appropriate.</w:t>
      </w:r>
      <w:r w:rsidRPr="006D2297">
        <w:rPr>
          <w:rFonts w:ascii="Calibri" w:hAnsi="Calibri" w:cs="Calibri"/>
          <w:vertAlign w:val="superscript"/>
        </w:rPr>
        <w:footnoteReference w:id="2"/>
      </w:r>
      <w:r w:rsidRPr="006D2297">
        <w:rPr>
          <w:rFonts w:ascii="Calibri" w:hAnsi="Calibri" w:cs="Calibri"/>
        </w:rPr>
        <w:t>) of ‘Keeping Children Safe in Education (202</w:t>
      </w:r>
      <w:ins w:author="Gemma Irvine" w:date="2026-07-04T15:40:00Z" w16du:dateUtc="2026-07-04T14:40:00Z" w:id="63">
        <w:r w:rsidR="002A6A26">
          <w:rPr>
            <w:rFonts w:ascii="Calibri" w:hAnsi="Calibri" w:cs="Calibri"/>
          </w:rPr>
          <w:t>6</w:t>
        </w:r>
      </w:ins>
      <w:del w:author="Gemma Irvine" w:date="2026-07-04T15:40:00Z" w16du:dateUtc="2026-07-04T14:40:00Z" w:id="64">
        <w:r w:rsidRPr="006D2297" w:rsidDel="002A6A26" w:rsidR="00D43574">
          <w:rPr>
            <w:rFonts w:ascii="Calibri" w:hAnsi="Calibri" w:cs="Calibri"/>
          </w:rPr>
          <w:delText>5</w:delText>
        </w:r>
      </w:del>
      <w:r w:rsidRPr="006D2297">
        <w:rPr>
          <w:rFonts w:ascii="Calibri" w:hAnsi="Calibri" w:cs="Calibri"/>
        </w:rPr>
        <w:t xml:space="preserve">).  </w:t>
      </w:r>
    </w:p>
    <w:p w:rsidRPr="006D2297" w:rsidR="000C5B3B" w:rsidRDefault="00746562" w14:paraId="74F613C5"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1F61674D" w14:textId="77777777">
      <w:pPr>
        <w:ind w:left="543"/>
        <w:rPr>
          <w:rFonts w:ascii="Calibri" w:hAnsi="Calibri" w:cs="Calibri"/>
        </w:rPr>
      </w:pPr>
      <w:r w:rsidRPr="006D2297">
        <w:rPr>
          <w:rFonts w:ascii="Calibri" w:hAnsi="Calibri" w:cs="Calibri"/>
        </w:rPr>
        <w:t xml:space="preserve">Time must be given for staff to read the document, and they must confirm by return that they have both read and understood the document.  </w:t>
      </w:r>
    </w:p>
    <w:p w:rsidRPr="006D2297" w:rsidR="000C5B3B" w:rsidRDefault="00746562" w14:paraId="76C4BCAD" w14:textId="77777777">
      <w:pPr>
        <w:spacing w:after="4"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74873287" w14:textId="77777777">
      <w:pPr>
        <w:tabs>
          <w:tab w:val="center" w:pos="665"/>
          <w:tab w:val="center" w:pos="1284"/>
        </w:tabs>
        <w:spacing w:after="0" w:line="259" w:lineRule="auto"/>
        <w:ind w:left="0" w:firstLine="0"/>
        <w:jc w:val="left"/>
        <w:rPr>
          <w:rFonts w:ascii="Calibri" w:hAnsi="Calibri" w:cs="Calibri"/>
        </w:rPr>
      </w:pPr>
      <w:r w:rsidRPr="006D2297">
        <w:rPr>
          <w:rFonts w:ascii="Calibri" w:hAnsi="Calibri" w:eastAsia="Calibri" w:cs="Calibri"/>
          <w:sz w:val="22"/>
        </w:rPr>
        <w:tab/>
      </w:r>
      <w:r w:rsidRPr="006D2297">
        <w:rPr>
          <w:rFonts w:ascii="Calibri" w:hAnsi="Calibri" w:cs="Calibri"/>
          <w:color w:val="0070C0"/>
        </w:rPr>
        <w:t xml:space="preserve">4.2 </w:t>
      </w:r>
      <w:r w:rsidRPr="006D2297">
        <w:rPr>
          <w:rFonts w:ascii="Calibri" w:hAnsi="Calibri" w:cs="Calibri"/>
          <w:color w:val="0070C0"/>
        </w:rPr>
        <w:tab/>
      </w:r>
      <w:r w:rsidRPr="006D2297">
        <w:rPr>
          <w:rFonts w:ascii="Calibri" w:hAnsi="Calibri" w:cs="Calibri"/>
          <w:color w:val="0070C0"/>
        </w:rPr>
        <w:t xml:space="preserve">Local  </w:t>
      </w:r>
    </w:p>
    <w:p w:rsidRPr="006D2297" w:rsidR="000C5B3B" w:rsidRDefault="00746562" w14:paraId="01AA64A6" w14:textId="77777777">
      <w:pPr>
        <w:ind w:left="543"/>
        <w:rPr>
          <w:rFonts w:ascii="Calibri" w:hAnsi="Calibri" w:cs="Calibri"/>
        </w:rPr>
      </w:pPr>
      <w:r w:rsidRPr="006D2297">
        <w:rPr>
          <w:rFonts w:ascii="Calibri" w:hAnsi="Calibri" w:cs="Calibri"/>
        </w:rPr>
        <w:t xml:space="preserve">Local Safeguarding Partnerships (LSPs) are made up of senior managers from the three safeguarding partners.  </w:t>
      </w:r>
    </w:p>
    <w:p w:rsidRPr="006D2297" w:rsidR="000C5B3B" w:rsidRDefault="00746562" w14:paraId="00E3F4AC"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442E1F16" w14:textId="77777777">
      <w:pPr>
        <w:ind w:left="543"/>
        <w:rPr>
          <w:rFonts w:ascii="Calibri" w:hAnsi="Calibri" w:cs="Calibri"/>
        </w:rPr>
      </w:pPr>
      <w:r w:rsidRPr="006D2297">
        <w:rPr>
          <w:rFonts w:ascii="Calibri" w:hAnsi="Calibri" w:cs="Calibri"/>
        </w:rPr>
        <w:t xml:space="preserve">A safeguarding partner in relation to a local authority area in England is defined under the Children Act 2004 (as amended by the Children and Social Work Act, 2017) as: </w:t>
      </w:r>
    </w:p>
    <w:p w:rsidRPr="006D2297" w:rsidR="000C5B3B" w:rsidRDefault="00746562" w14:paraId="386B6D19" w14:textId="77777777">
      <w:pPr>
        <w:spacing w:after="19"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0C452436" w14:textId="77777777">
      <w:pPr>
        <w:numPr>
          <w:ilvl w:val="1"/>
          <w:numId w:val="3"/>
        </w:numPr>
        <w:ind w:left="1194" w:hanging="338"/>
        <w:rPr>
          <w:rFonts w:ascii="Calibri" w:hAnsi="Calibri" w:cs="Calibri"/>
        </w:rPr>
      </w:pPr>
      <w:r w:rsidRPr="006D2297">
        <w:rPr>
          <w:rFonts w:ascii="Calibri" w:hAnsi="Calibri" w:cs="Calibri"/>
        </w:rPr>
        <w:t xml:space="preserve">the local authority; </w:t>
      </w:r>
    </w:p>
    <w:p w:rsidR="00D43574" w:rsidP="00D43574" w:rsidRDefault="00D43574" w14:paraId="40B0B3FA" w14:textId="4A24525E">
      <w:pPr>
        <w:numPr>
          <w:ilvl w:val="1"/>
          <w:numId w:val="3"/>
        </w:numPr>
        <w:ind w:left="1194" w:hanging="338"/>
        <w:rPr>
          <w:rFonts w:ascii="Calibri" w:hAnsi="Calibri" w:cs="Calibri"/>
        </w:rPr>
      </w:pPr>
      <w:r w:rsidRPr="006D2297">
        <w:rPr>
          <w:rFonts w:ascii="Calibri" w:hAnsi="Calibri" w:cs="Calibri"/>
        </w:rPr>
        <w:t xml:space="preserve">a clinical commissioning group for an area any part of which falls within the local authority area; </w:t>
      </w:r>
    </w:p>
    <w:p w:rsidR="006D2297" w:rsidDel="002A6A26" w:rsidP="006D2297" w:rsidRDefault="006D2297" w14:paraId="500F9EBA" w14:textId="14A85ADD">
      <w:pPr>
        <w:numPr>
          <w:ilvl w:val="1"/>
          <w:numId w:val="3"/>
        </w:numPr>
        <w:ind w:left="1194" w:hanging="338"/>
        <w:rPr>
          <w:del w:author="Gemma Irvine" w:date="2026-07-04T15:45:00Z" w16du:dateUtc="2026-07-04T14:45:00Z" w:id="65"/>
          <w:rFonts w:ascii="Calibri" w:hAnsi="Calibri" w:cs="Calibri"/>
        </w:rPr>
      </w:pPr>
      <w:r>
        <w:rPr>
          <w:rFonts w:ascii="Calibri" w:hAnsi="Calibri" w:cs="Calibri"/>
        </w:rPr>
        <w:t xml:space="preserve">the </w:t>
      </w:r>
      <w:r w:rsidRPr="006D2297">
        <w:rPr>
          <w:rFonts w:ascii="Calibri" w:hAnsi="Calibri" w:cs="Calibri"/>
        </w:rPr>
        <w:t>chief officer of police for an area, any part of which falls within the local authorit</w:t>
      </w:r>
      <w:r>
        <w:rPr>
          <w:rFonts w:ascii="Calibri" w:hAnsi="Calibri" w:cs="Calibri"/>
        </w:rPr>
        <w:t>y</w:t>
      </w:r>
    </w:p>
    <w:p w:rsidR="002A6A26" w:rsidP="002A6A26" w:rsidRDefault="002A6A26" w14:paraId="7B751123" w14:textId="77777777">
      <w:pPr>
        <w:numPr>
          <w:ilvl w:val="1"/>
          <w:numId w:val="3"/>
        </w:numPr>
        <w:ind w:left="1194" w:hanging="338"/>
        <w:rPr>
          <w:ins w:author="Gemma Irvine" w:date="2026-07-04T15:46:00Z" w16du:dateUtc="2026-07-04T14:46:00Z" w:id="66"/>
          <w:rFonts w:ascii="Calibri" w:hAnsi="Calibri" w:cs="Calibri"/>
        </w:rPr>
      </w:pPr>
    </w:p>
    <w:p w:rsidRPr="006D2297" w:rsidR="002A6A26" w:rsidRDefault="002A6A26" w14:paraId="757B2615" w14:textId="77777777">
      <w:pPr>
        <w:rPr>
          <w:ins w:author="Gemma Irvine" w:date="2026-07-04T15:45:00Z" w16du:dateUtc="2026-07-04T14:45:00Z" w:id="67"/>
          <w:rFonts w:ascii="Calibri" w:hAnsi="Calibri" w:cs="Calibri"/>
        </w:rPr>
        <w:pPrChange w:author="Gemma Irvine" w:date="2026-07-04T15:46:00Z" w16du:dateUtc="2026-07-04T14:46:00Z" w:id="68">
          <w:pPr>
            <w:numPr>
              <w:ilvl w:val="1"/>
              <w:numId w:val="3"/>
            </w:numPr>
            <w:ind w:left="1194" w:hanging="338"/>
          </w:pPr>
        </w:pPrChange>
      </w:pPr>
    </w:p>
    <w:p w:rsidRPr="002A6A26" w:rsidR="000C5B3B" w:rsidDel="002A6A26" w:rsidRDefault="000C5B3B" w14:paraId="126E0FD9" w14:textId="2CC97F6B">
      <w:pPr>
        <w:numPr>
          <w:ilvl w:val="1"/>
          <w:numId w:val="3"/>
        </w:numPr>
        <w:ind w:left="1194" w:hanging="338"/>
        <w:rPr>
          <w:del w:author="Gemma Irvine" w:date="2026-07-04T15:46:00Z" w16du:dateUtc="2026-07-04T14:46:00Z" w:id="69"/>
          <w:rFonts w:ascii="Calibri" w:hAnsi="Calibri" w:cs="Calibri"/>
        </w:rPr>
        <w:sectPr w:rsidRPr="002A6A26" w:rsidDel="002A6A26" w:rsidR="000C5B3B" w:rsidSect="00D43574">
          <w:headerReference w:type="even" r:id="rId12"/>
          <w:headerReference w:type="default" r:id="rId13"/>
          <w:footerReference w:type="even" r:id="rId14"/>
          <w:footerReference w:type="default" r:id="rId15"/>
          <w:headerReference w:type="first" r:id="rId16"/>
          <w:footerReference w:type="first" r:id="rId17"/>
          <w:pgSz w:w="12240" w:h="15840" w:orient="portrait"/>
          <w:pgMar w:top="1440" w:right="1080" w:bottom="1440" w:left="1080" w:header="720" w:footer="720" w:gutter="0"/>
          <w:cols w:space="720"/>
          <w:titlePg/>
          <w:docGrid w:linePitch="286"/>
        </w:sectPr>
        <w:pPrChange w:author="Gemma Irvine" w:date="2026-07-04T15:45:00Z" w16du:dateUtc="2026-07-04T14:45:00Z" w:id="70">
          <w:pPr>
            <w:ind w:left="0" w:firstLine="0"/>
          </w:pPr>
        </w:pPrChange>
      </w:pPr>
    </w:p>
    <w:p w:rsidR="00D43574" w:rsidP="00D43574" w:rsidRDefault="00746562" w14:paraId="71322C38" w14:textId="77777777">
      <w:pPr>
        <w:ind w:left="0" w:firstLine="0"/>
        <w:jc w:val="left"/>
        <w:rPr>
          <w:ins w:author="Gemma Irvine" w:date="2026-07-04T15:38:00Z" w16du:dateUtc="2026-07-04T14:38:00Z" w:id="71"/>
          <w:rFonts w:ascii="Calibri" w:hAnsi="Calibri" w:cs="Calibri"/>
        </w:rPr>
      </w:pPr>
      <w:r w:rsidRPr="006D2297">
        <w:rPr>
          <w:rFonts w:ascii="Calibri" w:hAnsi="Calibri" w:cs="Calibri"/>
        </w:rPr>
        <w:t>The three saf</w:t>
      </w:r>
      <w:r w:rsidRPr="006D2297" w:rsidR="00D43574">
        <w:rPr>
          <w:rFonts w:ascii="Calibri" w:hAnsi="Calibri" w:cs="Calibri"/>
        </w:rPr>
        <w:t>e</w:t>
      </w:r>
      <w:r w:rsidRPr="006D2297">
        <w:rPr>
          <w:rFonts w:ascii="Calibri" w:hAnsi="Calibri" w:cs="Calibri"/>
        </w:rPr>
        <w:t>guarding partners oversee at a local level the working together arrangements for safeguarding.</w:t>
      </w:r>
      <w:r w:rsidRPr="006D2297" w:rsidR="00D43574">
        <w:rPr>
          <w:rFonts w:ascii="Calibri" w:hAnsi="Calibri" w:cs="Calibri"/>
        </w:rPr>
        <w:t xml:space="preserve"> </w:t>
      </w:r>
      <w:r w:rsidRPr="006D2297">
        <w:rPr>
          <w:rFonts w:ascii="Calibri" w:hAnsi="Calibri" w:cs="Calibri"/>
        </w:rPr>
        <w:t xml:space="preserve">Each partnership arrangement will have a unique offer that relates to the community they serve.  Each school should have a copy of and show due regard to their local partnership arrangements.  </w:t>
      </w:r>
      <w:r w:rsidRPr="006D2297" w:rsidR="00D43574">
        <w:rPr>
          <w:rFonts w:ascii="Calibri" w:hAnsi="Calibri" w:cs="Calibri"/>
        </w:rPr>
        <w:t xml:space="preserve">It is also an expectation of the trust that DSLs will attend update events as required by their local partnership arrangements.  </w:t>
      </w:r>
    </w:p>
    <w:p w:rsidR="002A6A26" w:rsidP="00D43574" w:rsidRDefault="002A6A26" w14:paraId="379ACD42" w14:textId="77777777">
      <w:pPr>
        <w:ind w:left="0" w:firstLine="0"/>
        <w:jc w:val="left"/>
        <w:rPr>
          <w:ins w:author="Gemma Irvine" w:date="2026-07-04T15:38:00Z" w16du:dateUtc="2026-07-04T14:38:00Z" w:id="72"/>
          <w:rFonts w:ascii="Calibri" w:hAnsi="Calibri" w:cs="Calibri"/>
        </w:rPr>
      </w:pPr>
    </w:p>
    <w:p w:rsidR="002A6A26" w:rsidRDefault="002A6A26" w14:paraId="66393F4C" w14:textId="77777777">
      <w:pPr>
        <w:tabs>
          <w:tab w:val="center" w:pos="665"/>
          <w:tab w:val="center" w:pos="1694"/>
        </w:tabs>
        <w:spacing w:after="0" w:line="259" w:lineRule="auto"/>
        <w:ind w:left="0" w:firstLine="0"/>
        <w:jc w:val="left"/>
        <w:rPr>
          <w:ins w:author="Gemma Irvine" w:date="2026-07-04T15:38:00Z" w16du:dateUtc="2026-07-04T14:38:00Z" w:id="73"/>
          <w:rFonts w:ascii="Segoe UI" w:hAnsi="Segoe UI" w:cs="Segoe UI"/>
          <w:sz w:val="27"/>
        </w:rPr>
        <w:pPrChange w:author="Gemma Irvine" w:date="2026-07-04T15:38:00Z" w16du:dateUtc="2026-07-04T14:38:00Z" w:id="74">
          <w:pPr>
            <w:pStyle w:val="Heading3"/>
            <w:spacing w:line="300" w:lineRule="atLeast"/>
          </w:pPr>
        </w:pPrChange>
      </w:pPr>
      <w:ins w:author="Gemma Irvine" w:date="2026-07-04T15:38:00Z" w16du:dateUtc="2026-07-04T14:38:00Z" w:id="75">
        <w:r w:rsidRPr="002A6A26">
          <w:rPr>
            <w:rFonts w:ascii="Calibri" w:hAnsi="Calibri" w:cs="Calibri"/>
            <w:color w:val="0070C0"/>
            <w:rPrChange w:author="Gemma Irvine" w:date="2026-07-04T15:38:00Z" w16du:dateUtc="2026-07-04T14:38:00Z" w:id="76">
              <w:rPr>
                <w:rFonts w:ascii="Segoe UI" w:hAnsi="Segoe UI" w:cs="Segoe UI"/>
              </w:rPr>
            </w:rPrChange>
          </w:rPr>
          <w:t>4.3 Early Years Foundation Stage</w:t>
        </w:r>
      </w:ins>
    </w:p>
    <w:p w:rsidRPr="002A6A26" w:rsidR="002A6A26" w:rsidP="002A6A26" w:rsidRDefault="002A6A26" w14:paraId="6BF930A9" w14:textId="77777777">
      <w:pPr>
        <w:spacing w:after="0" w:line="300" w:lineRule="atLeast"/>
        <w:ind w:left="0" w:firstLine="0"/>
        <w:jc w:val="left"/>
        <w:rPr>
          <w:ins w:author="Gemma Irvine" w:date="2026-07-04T15:38:00Z" w16du:dateUtc="2026-07-04T14:38:00Z" w:id="77"/>
          <w:rFonts w:ascii="Calibri" w:hAnsi="Calibri" w:cs="Calibri"/>
          <w:rPrChange w:author="Gemma Irvine" w:date="2026-07-04T15:38:00Z" w16du:dateUtc="2026-07-04T14:38:00Z" w:id="78">
            <w:rPr>
              <w:ins w:author="Gemma Irvine" w:date="2026-07-04T15:38:00Z" w16du:dateUtc="2026-07-04T14:38:00Z" w:id="79"/>
              <w:rFonts w:ascii="Segoe UI" w:hAnsi="Segoe UI" w:cs="Segoe UI"/>
              <w:kern w:val="0"/>
              <w:szCs w:val="21"/>
              <w14:ligatures w14:val="none"/>
            </w:rPr>
          </w:rPrChange>
        </w:rPr>
      </w:pPr>
      <w:ins w:author="Gemma Irvine" w:date="2026-07-04T15:38:00Z" w16du:dateUtc="2026-07-04T14:38:00Z" w:id="80">
        <w:r w:rsidRPr="002A6A26">
          <w:rPr>
            <w:rFonts w:ascii="Calibri" w:hAnsi="Calibri" w:cs="Calibri"/>
            <w:rPrChange w:author="Gemma Irvine" w:date="2026-07-04T15:38:00Z" w16du:dateUtc="2026-07-04T14:38:00Z" w:id="81">
              <w:rPr>
                <w:rFonts w:ascii="Segoe UI" w:hAnsi="Segoe UI" w:cs="Segoe UI"/>
                <w:kern w:val="0"/>
                <w:szCs w:val="21"/>
                <w14:ligatures w14:val="none"/>
              </w:rPr>
            </w:rPrChange>
          </w:rPr>
          <w:t>Schools within the Trust which provide education and care for children from birth to five years will comply with the safeguarding and welfare requirements contained within the Statutory Framework for the Early Years Foundation Stage, in addition to the requirements of Keeping Children Safe in Education.</w:t>
        </w:r>
      </w:ins>
    </w:p>
    <w:p w:rsidRPr="006D2297" w:rsidR="002A6A26" w:rsidDel="002A6A26" w:rsidP="00D43574" w:rsidRDefault="002A6A26" w14:paraId="131CADA7" w14:textId="77777777">
      <w:pPr>
        <w:ind w:left="0" w:firstLine="0"/>
        <w:jc w:val="left"/>
        <w:rPr>
          <w:del w:author="Gemma Irvine" w:date="2026-07-04T15:38:00Z" w16du:dateUtc="2026-07-04T14:38:00Z" w:id="82"/>
          <w:rFonts w:ascii="Calibri" w:hAnsi="Calibri" w:cs="Calibri"/>
        </w:rPr>
      </w:pPr>
    </w:p>
    <w:p w:rsidRPr="006D2297" w:rsidR="000C5B3B" w:rsidDel="002A6A26" w:rsidRDefault="000C5B3B" w14:paraId="4FD07CD6" w14:textId="2CD74B45">
      <w:pPr>
        <w:ind w:left="0" w:firstLine="0"/>
        <w:rPr>
          <w:del w:author="Gemma Irvine" w:date="2026-07-04T15:38:00Z" w16du:dateUtc="2026-07-04T14:38:00Z" w:id="83"/>
          <w:rFonts w:ascii="Calibri" w:hAnsi="Calibri" w:cs="Calibri"/>
        </w:rPr>
        <w:pPrChange w:author="Gemma Irvine" w:date="2026-07-04T15:38:00Z" w16du:dateUtc="2026-07-04T14:38:00Z" w:id="84">
          <w:pPr>
            <w:ind w:left="10"/>
          </w:pPr>
        </w:pPrChange>
      </w:pPr>
    </w:p>
    <w:p w:rsidRPr="006D2297" w:rsidR="000C5B3B" w:rsidRDefault="000C5B3B" w14:paraId="4190A9E9" w14:textId="1EF41B56">
      <w:pPr>
        <w:spacing w:after="7" w:line="259" w:lineRule="auto"/>
        <w:ind w:left="0" w:firstLine="0"/>
        <w:jc w:val="left"/>
        <w:rPr>
          <w:rFonts w:ascii="Calibri" w:hAnsi="Calibri" w:cs="Calibri"/>
        </w:rPr>
        <w:pPrChange w:author="Gemma Irvine" w:date="2026-07-04T15:38:00Z" w16du:dateUtc="2026-07-04T14:38:00Z" w:id="85">
          <w:pPr>
            <w:spacing w:after="7" w:line="259" w:lineRule="auto"/>
            <w:ind w:left="1066" w:firstLine="0"/>
            <w:jc w:val="left"/>
          </w:pPr>
        </w:pPrChange>
      </w:pPr>
    </w:p>
    <w:p w:rsidRPr="006D2297" w:rsidR="000C5B3B" w:rsidP="00D43574" w:rsidRDefault="00746562" w14:paraId="65D32882" w14:textId="2B3FE570">
      <w:pPr>
        <w:tabs>
          <w:tab w:val="center" w:pos="665"/>
          <w:tab w:val="center" w:pos="1694"/>
        </w:tabs>
        <w:spacing w:after="0" w:line="259" w:lineRule="auto"/>
        <w:ind w:left="0" w:firstLine="0"/>
        <w:jc w:val="left"/>
        <w:rPr>
          <w:rFonts w:ascii="Calibri" w:hAnsi="Calibri" w:cs="Calibri"/>
        </w:rPr>
      </w:pPr>
      <w:r w:rsidRPr="006D2297">
        <w:rPr>
          <w:rFonts w:ascii="Calibri" w:hAnsi="Calibri" w:cs="Calibri"/>
          <w:color w:val="0070C0"/>
        </w:rPr>
        <w:t>4.</w:t>
      </w:r>
      <w:ins w:author="Gemma Irvine" w:date="2026-07-04T15:38:00Z" w16du:dateUtc="2026-07-04T14:38:00Z" w:id="86">
        <w:r w:rsidR="002A6A26">
          <w:rPr>
            <w:rFonts w:ascii="Calibri" w:hAnsi="Calibri" w:cs="Calibri"/>
            <w:color w:val="0070C0"/>
          </w:rPr>
          <w:t>4</w:t>
        </w:r>
      </w:ins>
      <w:del w:author="Gemma Irvine" w:date="2026-07-04T15:38:00Z" w16du:dateUtc="2026-07-04T14:38:00Z" w:id="87">
        <w:r w:rsidRPr="006D2297" w:rsidDel="002A6A26">
          <w:rPr>
            <w:rFonts w:ascii="Calibri" w:hAnsi="Calibri" w:cs="Calibri"/>
            <w:color w:val="0070C0"/>
          </w:rPr>
          <w:delText>3</w:delText>
        </w:r>
      </w:del>
      <w:r w:rsidRPr="006D2297">
        <w:rPr>
          <w:rFonts w:ascii="Calibri" w:hAnsi="Calibri" w:cs="Calibri"/>
          <w:color w:val="0070C0"/>
        </w:rPr>
        <w:t xml:space="preserve"> </w:t>
      </w:r>
      <w:r w:rsidRPr="006D2297">
        <w:rPr>
          <w:rFonts w:ascii="Calibri" w:hAnsi="Calibri" w:cs="Calibri"/>
          <w:color w:val="0070C0"/>
        </w:rPr>
        <w:tab/>
      </w:r>
      <w:r w:rsidRPr="006D2297">
        <w:rPr>
          <w:rFonts w:ascii="Calibri" w:hAnsi="Calibri" w:cs="Calibri"/>
          <w:color w:val="0070C0"/>
        </w:rPr>
        <w:t xml:space="preserve">Organisational  </w:t>
      </w:r>
    </w:p>
    <w:p w:rsidRPr="006D2297" w:rsidR="000C5B3B" w:rsidP="00D43574" w:rsidRDefault="00746562" w14:paraId="70C5ED66" w14:textId="77777777">
      <w:pPr>
        <w:ind w:left="0" w:firstLine="0"/>
        <w:jc w:val="left"/>
        <w:rPr>
          <w:rFonts w:ascii="Calibri" w:hAnsi="Calibri" w:cs="Calibri"/>
        </w:rPr>
      </w:pPr>
      <w:r w:rsidRPr="006D2297">
        <w:rPr>
          <w:rFonts w:ascii="Calibri" w:hAnsi="Calibri" w:cs="Calibri"/>
        </w:rPr>
        <w:t xml:space="preserve">Each school has in place its own published Child Protection Policy, which mirrors and compliment all the above.  </w:t>
      </w:r>
    </w:p>
    <w:p w:rsidRPr="006D2297" w:rsidR="000C5B3B" w:rsidP="00D43574" w:rsidRDefault="00746562" w14:paraId="74314AA7"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P="00D43574" w:rsidRDefault="00746562" w14:paraId="2209D863" w14:textId="77777777">
      <w:pPr>
        <w:ind w:left="0" w:firstLine="0"/>
        <w:rPr>
          <w:rFonts w:ascii="Calibri" w:hAnsi="Calibri" w:cs="Calibri"/>
        </w:rPr>
      </w:pPr>
      <w:r w:rsidRPr="006D2297">
        <w:rPr>
          <w:rFonts w:ascii="Calibri" w:hAnsi="Calibri" w:cs="Calibri"/>
        </w:rPr>
        <w:t xml:space="preserve">This school child protection policy document must be published on the individual school’s website.  </w:t>
      </w:r>
    </w:p>
    <w:p w:rsidRPr="006D2297" w:rsidR="000C5B3B" w:rsidRDefault="00746562" w14:paraId="6EBF2135" w14:textId="77777777">
      <w:pPr>
        <w:spacing w:after="119" w:line="259" w:lineRule="auto"/>
        <w:ind w:left="533" w:firstLine="0"/>
        <w:jc w:val="left"/>
        <w:rPr>
          <w:rFonts w:ascii="Calibri" w:hAnsi="Calibri" w:cs="Calibri"/>
        </w:rPr>
      </w:pPr>
      <w:r w:rsidRPr="006D2297">
        <w:rPr>
          <w:rFonts w:ascii="Calibri" w:hAnsi="Calibri" w:cs="Calibri"/>
        </w:rPr>
        <w:t xml:space="preserve"> </w:t>
      </w:r>
    </w:p>
    <w:p w:rsidRPr="006D2297" w:rsidR="000C5B3B" w:rsidP="006D2297" w:rsidRDefault="00746562" w14:paraId="3569E6E4" w14:textId="77777777">
      <w:pPr>
        <w:pStyle w:val="Heading1"/>
        <w:numPr>
          <w:ilvl w:val="0"/>
          <w:numId w:val="14"/>
        </w:numPr>
        <w:ind w:left="518"/>
        <w:rPr>
          <w:rFonts w:ascii="Calibri" w:hAnsi="Calibri" w:cs="Calibri"/>
        </w:rPr>
      </w:pPr>
      <w:bookmarkStart w:name="_Toc16338" w:id="88"/>
      <w:r w:rsidRPr="006D2297">
        <w:rPr>
          <w:rFonts w:ascii="Calibri" w:hAnsi="Calibri" w:cs="Calibri"/>
        </w:rPr>
        <w:t xml:space="preserve">Roles and Responsibilities  </w:t>
      </w:r>
      <w:bookmarkEnd w:id="88"/>
    </w:p>
    <w:p w:rsidRPr="006D2297" w:rsidR="000C5B3B" w:rsidP="00D43574" w:rsidRDefault="00746562" w14:paraId="3ACB7D3D" w14:textId="77777777">
      <w:pPr>
        <w:ind w:left="10"/>
        <w:jc w:val="left"/>
        <w:rPr>
          <w:rFonts w:ascii="Calibri" w:hAnsi="Calibri" w:cs="Calibri"/>
        </w:rPr>
      </w:pPr>
      <w:r w:rsidRPr="006D2297">
        <w:rPr>
          <w:rFonts w:ascii="Calibri" w:hAnsi="Calibri" w:cs="Calibri"/>
        </w:rPr>
        <w:t xml:space="preserve">Everyone has a role to play in ensuring the well-being and safety of children, young people, their families, and each other.  </w:t>
      </w:r>
    </w:p>
    <w:p w:rsidRPr="006D2297" w:rsidR="000C5B3B" w:rsidRDefault="00746562" w14:paraId="2B9060C8"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P="00D43574" w:rsidRDefault="00746562" w14:paraId="5CDDA768" w14:textId="77777777">
      <w:pPr>
        <w:ind w:left="0" w:firstLine="0"/>
        <w:rPr>
          <w:rFonts w:ascii="Calibri" w:hAnsi="Calibri" w:cs="Calibri"/>
        </w:rPr>
      </w:pPr>
      <w:r w:rsidRPr="006D2297">
        <w:rPr>
          <w:rFonts w:ascii="Calibri" w:hAnsi="Calibri" w:cs="Calibri"/>
        </w:rPr>
        <w:t xml:space="preserve">Below is a brief description of those core responsibilities.  </w:t>
      </w:r>
    </w:p>
    <w:p w:rsidRPr="006D2297" w:rsidR="000C5B3B" w:rsidRDefault="00746562" w14:paraId="3E6C16F3" w14:textId="77777777">
      <w:pPr>
        <w:spacing w:after="4" w:line="259" w:lineRule="auto"/>
        <w:ind w:left="533" w:firstLine="0"/>
        <w:jc w:val="left"/>
        <w:rPr>
          <w:rFonts w:ascii="Calibri" w:hAnsi="Calibri" w:cs="Calibri"/>
        </w:rPr>
      </w:pPr>
      <w:r w:rsidRPr="006D2297">
        <w:rPr>
          <w:rFonts w:ascii="Calibri" w:hAnsi="Calibri" w:cs="Calibri"/>
        </w:rPr>
        <w:t xml:space="preserve"> </w:t>
      </w:r>
    </w:p>
    <w:p w:rsidRPr="006D2297" w:rsidR="000C5B3B" w:rsidP="00D43574" w:rsidRDefault="00746562" w14:paraId="53B93DC5" w14:textId="48901E2B">
      <w:pPr>
        <w:tabs>
          <w:tab w:val="center" w:pos="665"/>
          <w:tab w:val="center" w:pos="1404"/>
        </w:tabs>
        <w:spacing w:after="0" w:line="259" w:lineRule="auto"/>
        <w:ind w:left="0" w:firstLine="0"/>
        <w:jc w:val="left"/>
        <w:rPr>
          <w:rFonts w:ascii="Calibri" w:hAnsi="Calibri" w:cs="Calibri"/>
        </w:rPr>
      </w:pPr>
      <w:r w:rsidRPr="006D2297">
        <w:rPr>
          <w:rFonts w:ascii="Calibri" w:hAnsi="Calibri" w:cs="Calibri"/>
          <w:color w:val="0070C0"/>
        </w:rPr>
        <w:t xml:space="preserve">5.1 </w:t>
      </w:r>
      <w:r w:rsidRPr="006D2297">
        <w:rPr>
          <w:rFonts w:ascii="Calibri" w:hAnsi="Calibri" w:cs="Calibri"/>
          <w:color w:val="0070C0"/>
        </w:rPr>
        <w:tab/>
      </w:r>
      <w:r w:rsidRPr="006D2297">
        <w:rPr>
          <w:rFonts w:ascii="Calibri" w:hAnsi="Calibri" w:cs="Calibri"/>
          <w:color w:val="0070C0"/>
        </w:rPr>
        <w:t xml:space="preserve">All Staff  </w:t>
      </w:r>
    </w:p>
    <w:p w:rsidRPr="006D2297" w:rsidR="000C5B3B" w:rsidP="00D43574" w:rsidRDefault="00746562" w14:paraId="46879EC5" w14:textId="36B9FFB8">
      <w:pPr>
        <w:ind w:left="0" w:firstLine="0"/>
        <w:jc w:val="left"/>
        <w:rPr>
          <w:rFonts w:ascii="Calibri" w:hAnsi="Calibri" w:cs="Calibri"/>
        </w:rPr>
      </w:pPr>
      <w:r w:rsidRPr="006D2297">
        <w:rPr>
          <w:rFonts w:ascii="Calibri" w:hAnsi="Calibri" w:cs="Calibri"/>
        </w:rPr>
        <w:t xml:space="preserve">All staff will:  </w:t>
      </w:r>
    </w:p>
    <w:p w:rsidRPr="006D2297" w:rsidR="00D43574" w:rsidP="00D43574" w:rsidRDefault="00746562" w14:paraId="34D7B259" w14:textId="77777777">
      <w:pPr>
        <w:pStyle w:val="ListParagraph"/>
        <w:numPr>
          <w:ilvl w:val="0"/>
          <w:numId w:val="12"/>
        </w:numPr>
        <w:jc w:val="left"/>
        <w:rPr>
          <w:rFonts w:ascii="Calibri" w:hAnsi="Calibri" w:cs="Calibri"/>
        </w:rPr>
      </w:pPr>
      <w:r w:rsidRPr="006D2297">
        <w:rPr>
          <w:rFonts w:ascii="Calibri" w:hAnsi="Calibri" w:cs="Calibri"/>
        </w:rPr>
        <w:t xml:space="preserve">make sure they have undertaken the appropriate training for their role; </w:t>
      </w:r>
    </w:p>
    <w:p w:rsidRPr="006D2297" w:rsidR="000C5B3B" w:rsidP="00D43574" w:rsidRDefault="00746562" w14:paraId="267C8FCA" w14:textId="71E68DB8">
      <w:pPr>
        <w:pStyle w:val="ListParagraph"/>
        <w:numPr>
          <w:ilvl w:val="0"/>
          <w:numId w:val="12"/>
        </w:numPr>
        <w:jc w:val="left"/>
        <w:rPr>
          <w:rFonts w:ascii="Calibri" w:hAnsi="Calibri" w:cs="Calibri"/>
        </w:rPr>
      </w:pPr>
      <w:r w:rsidRPr="006D2297">
        <w:rPr>
          <w:rFonts w:ascii="Calibri" w:hAnsi="Calibri" w:cs="Calibri"/>
        </w:rPr>
        <w:t xml:space="preserve">take responsibility to report any concerns, no matter what their role; </w:t>
      </w:r>
    </w:p>
    <w:p w:rsidRPr="006D2297" w:rsidR="000C5B3B" w:rsidP="00D43574" w:rsidRDefault="00746562" w14:paraId="13A50A35" w14:textId="49A14EBC">
      <w:pPr>
        <w:pStyle w:val="ListParagraph"/>
        <w:numPr>
          <w:ilvl w:val="0"/>
          <w:numId w:val="12"/>
        </w:numPr>
        <w:jc w:val="left"/>
        <w:rPr>
          <w:rFonts w:ascii="Calibri" w:hAnsi="Calibri" w:cs="Calibri"/>
        </w:rPr>
      </w:pPr>
      <w:r w:rsidRPr="006D2297">
        <w:rPr>
          <w:rFonts w:ascii="Calibri" w:hAnsi="Calibri" w:cs="Calibri"/>
        </w:rPr>
        <w:t>ensure they have a copy of part one of ‘Keeping Children Safe in Education (</w:t>
      </w:r>
      <w:ins w:author="Gemma Irvine" w:date="2026-07-04T15:41:00Z" w16du:dateUtc="2026-07-04T14:41:00Z" w:id="89">
        <w:r w:rsidR="002A6A26">
          <w:rPr>
            <w:rFonts w:ascii="Calibri" w:hAnsi="Calibri" w:cs="Calibri"/>
          </w:rPr>
          <w:t>2026</w:t>
        </w:r>
      </w:ins>
      <w:del w:author="Gemma Irvine" w:date="2026-07-04T15:41:00Z" w16du:dateUtc="2026-07-04T14:41:00Z" w:id="90">
        <w:r w:rsidRPr="006D2297" w:rsidDel="002A6A26">
          <w:rPr>
            <w:rFonts w:ascii="Calibri" w:hAnsi="Calibri" w:cs="Calibri"/>
          </w:rPr>
          <w:delText>202</w:delText>
        </w:r>
        <w:r w:rsidRPr="006D2297" w:rsidDel="002A6A26" w:rsidR="00D43574">
          <w:rPr>
            <w:rFonts w:ascii="Calibri" w:hAnsi="Calibri" w:cs="Calibri"/>
          </w:rPr>
          <w:delText>5</w:delText>
        </w:r>
      </w:del>
      <w:r w:rsidRPr="006D2297">
        <w:rPr>
          <w:rFonts w:ascii="Calibri" w:hAnsi="Calibri" w:cs="Calibri"/>
        </w:rPr>
        <w:t xml:space="preserve">) and that they have read and understood it; </w:t>
      </w:r>
    </w:p>
    <w:p w:rsidRPr="006D2297" w:rsidR="000C5B3B" w:rsidP="00D43574" w:rsidRDefault="00746562" w14:paraId="3D855438" w14:textId="4709EAA6">
      <w:pPr>
        <w:pStyle w:val="ListParagraph"/>
        <w:numPr>
          <w:ilvl w:val="0"/>
          <w:numId w:val="12"/>
        </w:numPr>
        <w:jc w:val="left"/>
        <w:rPr>
          <w:rFonts w:ascii="Calibri" w:hAnsi="Calibri" w:cs="Calibri"/>
        </w:rPr>
      </w:pPr>
      <w:r w:rsidRPr="006D2297">
        <w:rPr>
          <w:rFonts w:ascii="Calibri" w:hAnsi="Calibri" w:cs="Calibri"/>
        </w:rPr>
        <w:t xml:space="preserve">be aware of the need to minimise their own vulnerability in not being alone with children or in situations that could render them vulnerable to poor practice and/or allegations against them; and </w:t>
      </w:r>
    </w:p>
    <w:p w:rsidR="000C5B3B" w:rsidP="00D43574" w:rsidRDefault="00746562" w14:paraId="3EFCAE54" w14:textId="77777777">
      <w:pPr>
        <w:pStyle w:val="ListParagraph"/>
        <w:numPr>
          <w:ilvl w:val="0"/>
          <w:numId w:val="12"/>
        </w:numPr>
        <w:jc w:val="left"/>
        <w:rPr>
          <w:ins w:author="Gemma Irvine" w:date="2026-07-04T15:30:00Z" w16du:dateUtc="2026-07-04T14:30:00Z" w:id="91"/>
          <w:rFonts w:ascii="Calibri" w:hAnsi="Calibri" w:cs="Calibri"/>
        </w:rPr>
      </w:pPr>
      <w:r w:rsidRPr="006D2297">
        <w:rPr>
          <w:rFonts w:ascii="Calibri" w:hAnsi="Calibri" w:cs="Calibri"/>
        </w:rPr>
        <w:t xml:space="preserve">always be aware of the needs of young people and be vigilant for any possible signs of abuse.  </w:t>
      </w:r>
    </w:p>
    <w:p w:rsidRPr="000E27D4" w:rsidR="000E27D4" w:rsidP="000E27D4" w:rsidRDefault="000E27D4" w14:paraId="1659D13B" w14:textId="71FBA37B">
      <w:pPr>
        <w:pStyle w:val="ListParagraph"/>
        <w:numPr>
          <w:ilvl w:val="0"/>
          <w:numId w:val="12"/>
        </w:numPr>
        <w:spacing w:after="0" w:line="300" w:lineRule="atLeast"/>
        <w:jc w:val="left"/>
        <w:rPr>
          <w:ins w:author="Gemma Irvine" w:date="2026-07-04T15:31:00Z" w16du:dateUtc="2026-07-04T14:31:00Z" w:id="92"/>
          <w:rFonts w:ascii="Calibri" w:hAnsi="Calibri" w:cs="Calibri"/>
          <w:rPrChange w:author="Gemma Irvine" w:date="2026-07-04T15:31:00Z" w16du:dateUtc="2026-07-04T14:31:00Z" w:id="93">
            <w:rPr>
              <w:ins w:author="Gemma Irvine" w:date="2026-07-04T15:31:00Z" w16du:dateUtc="2026-07-04T14:31:00Z" w:id="94"/>
              <w:rFonts w:ascii="Segoe UI" w:hAnsi="Segoe UI" w:cs="Segoe UI"/>
              <w:kern w:val="0"/>
              <w:szCs w:val="21"/>
              <w14:ligatures w14:val="none"/>
            </w:rPr>
          </w:rPrChange>
        </w:rPr>
      </w:pPr>
      <w:ins w:author="Gemma Irvine" w:date="2026-07-04T15:30:00Z" w16du:dateUtc="2026-07-04T14:30:00Z" w:id="95">
        <w:r w:rsidRPr="000E27D4">
          <w:rPr>
            <w:rFonts w:ascii="Calibri" w:hAnsi="Calibri" w:cs="Calibri"/>
            <w:rPrChange w:author="Gemma Irvine" w:date="2026-07-04T15:31:00Z" w16du:dateUtc="2026-07-04T14:31:00Z" w:id="96">
              <w:rPr>
                <w:rFonts w:ascii="Segoe UI" w:hAnsi="Segoe UI" w:cs="Segoe UI"/>
                <w:kern w:val="0"/>
                <w:szCs w:val="21"/>
                <w14:ligatures w14:val="none"/>
              </w:rPr>
            </w:rPrChange>
          </w:rPr>
          <w:t>understand safeguarding risks that children may encounter online, including cyberbullying, online grooming, exploitation, radicalisation, coercive behaviour, harmful online content and technology-facilitated abuse.</w:t>
        </w:r>
      </w:ins>
    </w:p>
    <w:p w:rsidRPr="000E27D4" w:rsidR="000E27D4" w:rsidRDefault="000E27D4" w14:paraId="06917EA8" w14:textId="3E0E9E2C">
      <w:pPr>
        <w:pStyle w:val="ListParagraph"/>
        <w:numPr>
          <w:ilvl w:val="0"/>
          <w:numId w:val="12"/>
        </w:numPr>
        <w:spacing w:after="0" w:line="300" w:lineRule="atLeast"/>
        <w:jc w:val="left"/>
        <w:rPr>
          <w:rFonts w:ascii="Calibri" w:hAnsi="Calibri" w:cs="Calibri"/>
          <w:rPrChange w:author="Gemma Irvine" w:date="2026-07-04T15:31:00Z" w16du:dateUtc="2026-07-04T14:31:00Z" w:id="97">
            <w:rPr/>
          </w:rPrChange>
        </w:rPr>
        <w:pPrChange w:author="Gemma Irvine" w:date="2026-07-04T15:31:00Z" w16du:dateUtc="2026-07-04T14:31:00Z" w:id="98">
          <w:pPr>
            <w:pStyle w:val="ListParagraph"/>
            <w:numPr>
              <w:numId w:val="12"/>
            </w:numPr>
            <w:ind w:left="360" w:hanging="360"/>
            <w:jc w:val="left"/>
          </w:pPr>
        </w:pPrChange>
      </w:pPr>
      <w:ins w:author="Gemma Irvine" w:date="2026-07-04T15:31:00Z" w16du:dateUtc="2026-07-04T14:31:00Z" w:id="99">
        <w:r w:rsidRPr="000E27D4">
          <w:rPr>
            <w:rFonts w:ascii="Calibri" w:hAnsi="Calibri" w:cs="Calibri"/>
            <w:rPrChange w:author="Gemma Irvine" w:date="2026-07-04T15:31:00Z" w16du:dateUtc="2026-07-04T14:31:00Z" w:id="100">
              <w:rPr>
                <w:rFonts w:ascii="Segoe UI" w:hAnsi="Segoe UI" w:cs="Segoe UI"/>
                <w:kern w:val="0"/>
                <w:szCs w:val="21"/>
                <w14:ligatures w14:val="none"/>
              </w:rPr>
            </w:rPrChange>
          </w:rPr>
          <w:t>be alert to indicators of serious violence, including weapon-carrying, gang involvement, exploitation, peer conflict and behaviours that may place a child or others at significant risk.</w:t>
        </w:r>
      </w:ins>
    </w:p>
    <w:p w:rsidRPr="006D2297" w:rsidR="000C5B3B" w:rsidP="00D43574" w:rsidRDefault="00746562" w14:paraId="7EB89904" w14:textId="77777777">
      <w:pPr>
        <w:spacing w:after="7" w:line="259" w:lineRule="auto"/>
        <w:ind w:left="1210" w:firstLine="0"/>
        <w:jc w:val="left"/>
        <w:rPr>
          <w:rFonts w:ascii="Calibri" w:hAnsi="Calibri" w:cs="Calibri"/>
        </w:rPr>
      </w:pPr>
      <w:r w:rsidRPr="006D2297">
        <w:rPr>
          <w:rFonts w:ascii="Calibri" w:hAnsi="Calibri" w:cs="Calibri"/>
        </w:rPr>
        <w:t xml:space="preserve"> </w:t>
      </w:r>
    </w:p>
    <w:p w:rsidRPr="006D2297" w:rsidR="000C5B3B" w:rsidP="00D43574" w:rsidRDefault="00746562" w14:paraId="0AD319C1" w14:textId="5DAD7852">
      <w:pPr>
        <w:tabs>
          <w:tab w:val="center" w:pos="665"/>
          <w:tab w:val="center" w:pos="2541"/>
        </w:tabs>
        <w:spacing w:after="0" w:line="259" w:lineRule="auto"/>
        <w:ind w:left="0" w:firstLine="0"/>
        <w:jc w:val="left"/>
        <w:rPr>
          <w:rFonts w:ascii="Calibri" w:hAnsi="Calibri" w:cs="Calibri"/>
        </w:rPr>
      </w:pPr>
      <w:r w:rsidRPr="006D2297">
        <w:rPr>
          <w:rFonts w:ascii="Calibri" w:hAnsi="Calibri" w:cs="Calibri"/>
          <w:color w:val="0070C0"/>
        </w:rPr>
        <w:t xml:space="preserve">5.2 </w:t>
      </w:r>
      <w:r w:rsidRPr="006D2297">
        <w:rPr>
          <w:rFonts w:ascii="Calibri" w:hAnsi="Calibri" w:cs="Calibri"/>
          <w:color w:val="0070C0"/>
        </w:rPr>
        <w:tab/>
      </w:r>
      <w:r w:rsidRPr="006D2297">
        <w:rPr>
          <w:rFonts w:ascii="Calibri" w:hAnsi="Calibri" w:cs="Calibri"/>
          <w:color w:val="0070C0"/>
        </w:rPr>
        <w:t xml:space="preserve">The Designated Safeguarding Lead </w:t>
      </w:r>
    </w:p>
    <w:p w:rsidRPr="006D2297" w:rsidR="000C5B3B" w:rsidP="00D43574" w:rsidRDefault="00746562" w14:paraId="5F8FB8C9" w14:textId="77777777">
      <w:pPr>
        <w:ind w:left="10"/>
        <w:rPr>
          <w:rFonts w:ascii="Calibri" w:hAnsi="Calibri" w:cs="Calibri"/>
        </w:rPr>
      </w:pPr>
      <w:r w:rsidRPr="006D2297">
        <w:rPr>
          <w:rFonts w:ascii="Calibri" w:hAnsi="Calibri" w:cs="Calibri"/>
        </w:rPr>
        <w:t xml:space="preserve">The Designated Safeguarding Lead (DSL) is a member of the school’s Senior Leadership Team who is responsible for the strategic leadership of safeguarding. </w:t>
      </w:r>
    </w:p>
    <w:p w:rsidRPr="006D2297" w:rsidR="000C5B3B" w:rsidRDefault="00746562" w14:paraId="27B0CF49"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P="00D43574" w:rsidRDefault="00746562" w14:paraId="450CFC4F" w14:textId="77777777">
      <w:pPr>
        <w:ind w:left="10" w:firstLine="0"/>
        <w:rPr>
          <w:rFonts w:ascii="Calibri" w:hAnsi="Calibri" w:cs="Calibri"/>
        </w:rPr>
      </w:pPr>
      <w:r w:rsidRPr="006D2297">
        <w:rPr>
          <w:rFonts w:ascii="Calibri" w:hAnsi="Calibri" w:cs="Calibri"/>
        </w:rPr>
        <w:t xml:space="preserve">The DSL is the person to whom staff should pass their concerns and who will ensure a practical and efficient way of dealing with those concerns. </w:t>
      </w:r>
    </w:p>
    <w:p w:rsidRPr="006D2297" w:rsidR="000C5B3B" w:rsidRDefault="00746562" w14:paraId="1E3845E8"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P="00D43574" w:rsidRDefault="00746562" w14:paraId="6FDE9BA3" w14:textId="77777777">
      <w:pPr>
        <w:ind w:left="10"/>
        <w:rPr>
          <w:rFonts w:ascii="Calibri" w:hAnsi="Calibri" w:cs="Calibri"/>
        </w:rPr>
      </w:pPr>
      <w:r w:rsidRPr="006D2297">
        <w:rPr>
          <w:rFonts w:ascii="Calibri" w:hAnsi="Calibri" w:cs="Calibri"/>
        </w:rPr>
        <w:t xml:space="preserve">The DSL will: </w:t>
      </w:r>
    </w:p>
    <w:p w:rsidRPr="006D2297" w:rsidR="00D43574" w:rsidP="00D43574" w:rsidRDefault="00746562" w14:paraId="49DC9550" w14:textId="77777777">
      <w:pPr>
        <w:pStyle w:val="ListParagraph"/>
        <w:numPr>
          <w:ilvl w:val="0"/>
          <w:numId w:val="13"/>
        </w:numPr>
        <w:rPr>
          <w:rFonts w:ascii="Calibri" w:hAnsi="Calibri" w:cs="Calibri"/>
        </w:rPr>
      </w:pPr>
      <w:r w:rsidRPr="006D2297">
        <w:rPr>
          <w:rFonts w:ascii="Calibri" w:hAnsi="Calibri" w:cs="Calibri"/>
        </w:rPr>
        <w:t xml:space="preserve">ensure an open and efficient route for staff to bring concerns to them of any sort and to have their concerns taken seriously; </w:t>
      </w:r>
    </w:p>
    <w:p w:rsidRPr="006D2297" w:rsidR="00D43574" w:rsidP="00D43574" w:rsidRDefault="00746562" w14:paraId="156F9FDC" w14:textId="77777777">
      <w:pPr>
        <w:pStyle w:val="ListParagraph"/>
        <w:numPr>
          <w:ilvl w:val="0"/>
          <w:numId w:val="13"/>
        </w:numPr>
        <w:rPr>
          <w:rFonts w:ascii="Calibri" w:hAnsi="Calibri" w:cs="Calibri"/>
        </w:rPr>
      </w:pPr>
      <w:r w:rsidRPr="006D2297">
        <w:rPr>
          <w:rFonts w:ascii="Calibri" w:hAnsi="Calibri" w:cs="Calibri"/>
        </w:rPr>
        <w:t xml:space="preserve">ensure they are appropriately trained to carry out the role; </w:t>
      </w:r>
    </w:p>
    <w:p w:rsidRPr="006D2297" w:rsidR="00D43574" w:rsidP="00D43574" w:rsidRDefault="00746562" w14:paraId="6D9844E4" w14:textId="77777777">
      <w:pPr>
        <w:pStyle w:val="ListParagraph"/>
        <w:numPr>
          <w:ilvl w:val="0"/>
          <w:numId w:val="13"/>
        </w:numPr>
        <w:rPr>
          <w:rFonts w:ascii="Calibri" w:hAnsi="Calibri" w:cs="Calibri"/>
        </w:rPr>
      </w:pPr>
      <w:r w:rsidRPr="006D2297">
        <w:rPr>
          <w:rFonts w:ascii="Calibri" w:hAnsi="Calibri" w:cs="Calibri"/>
        </w:rPr>
        <w:t xml:space="preserve">support staff in ensuring they receive appropriate training; </w:t>
      </w:r>
    </w:p>
    <w:p w:rsidRPr="006D2297" w:rsidR="00D43574" w:rsidP="00D43574" w:rsidRDefault="00746562" w14:paraId="5EFF4DD8" w14:textId="77777777">
      <w:pPr>
        <w:pStyle w:val="ListParagraph"/>
        <w:numPr>
          <w:ilvl w:val="0"/>
          <w:numId w:val="13"/>
        </w:numPr>
        <w:rPr>
          <w:rFonts w:ascii="Calibri" w:hAnsi="Calibri" w:cs="Calibri"/>
        </w:rPr>
      </w:pPr>
      <w:r w:rsidRPr="006D2297">
        <w:rPr>
          <w:rFonts w:ascii="Calibri" w:hAnsi="Calibri" w:cs="Calibri"/>
        </w:rPr>
        <w:t xml:space="preserve">promote the procedural pathway within the school, so staff are aware of the way to report concerns; </w:t>
      </w:r>
    </w:p>
    <w:p w:rsidRPr="006D2297" w:rsidR="00D43574" w:rsidP="00D43574" w:rsidRDefault="00746562" w14:paraId="0B893B0A" w14:textId="77777777">
      <w:pPr>
        <w:pStyle w:val="ListParagraph"/>
        <w:numPr>
          <w:ilvl w:val="0"/>
          <w:numId w:val="13"/>
        </w:numPr>
        <w:rPr>
          <w:rFonts w:ascii="Calibri" w:hAnsi="Calibri" w:cs="Calibri"/>
        </w:rPr>
      </w:pPr>
      <w:r w:rsidRPr="006D2297">
        <w:rPr>
          <w:rFonts w:ascii="Calibri" w:hAnsi="Calibri" w:cs="Calibri"/>
        </w:rPr>
        <w:t xml:space="preserve">ensure the school’s procedures are followed and adhered to </w:t>
      </w:r>
      <w:proofErr w:type="gramStart"/>
      <w:r w:rsidRPr="006D2297">
        <w:rPr>
          <w:rFonts w:ascii="Calibri" w:hAnsi="Calibri" w:cs="Calibri"/>
        </w:rPr>
        <w:t>with regard to</w:t>
      </w:r>
      <w:proofErr w:type="gramEnd"/>
      <w:r w:rsidRPr="006D2297">
        <w:rPr>
          <w:rFonts w:ascii="Calibri" w:hAnsi="Calibri" w:cs="Calibri"/>
        </w:rPr>
        <w:t xml:space="preserve"> referring </w:t>
      </w:r>
    </w:p>
    <w:p w:rsidRPr="006D2297" w:rsidR="00D43574" w:rsidP="00D43574" w:rsidRDefault="00746562" w14:paraId="5972EF18" w14:textId="77777777">
      <w:pPr>
        <w:pStyle w:val="ListParagraph"/>
        <w:numPr>
          <w:ilvl w:val="0"/>
          <w:numId w:val="13"/>
        </w:numPr>
        <w:rPr>
          <w:rFonts w:ascii="Calibri" w:hAnsi="Calibri" w:cs="Calibri"/>
        </w:rPr>
      </w:pPr>
      <w:r w:rsidRPr="006D2297">
        <w:rPr>
          <w:rFonts w:ascii="Calibri" w:hAnsi="Calibri" w:cs="Calibri"/>
        </w:rPr>
        <w:t xml:space="preserve">child if there are concerns about possible abuse; </w:t>
      </w:r>
    </w:p>
    <w:p w:rsidRPr="006D2297" w:rsidR="00D43574" w:rsidP="00D43574" w:rsidRDefault="00746562" w14:paraId="0038BD59" w14:textId="77777777">
      <w:pPr>
        <w:pStyle w:val="ListParagraph"/>
        <w:numPr>
          <w:ilvl w:val="0"/>
          <w:numId w:val="13"/>
        </w:numPr>
        <w:rPr>
          <w:rFonts w:ascii="Calibri" w:hAnsi="Calibri" w:cs="Calibri"/>
        </w:rPr>
      </w:pPr>
      <w:r w:rsidRPr="006D2297">
        <w:rPr>
          <w:rFonts w:ascii="Calibri" w:hAnsi="Calibri" w:cs="Calibri"/>
        </w:rPr>
        <w:t xml:space="preserve">offer clear advice and support to staff bringing concerns or needing help; </w:t>
      </w:r>
    </w:p>
    <w:p w:rsidR="00D43574" w:rsidP="00D43574" w:rsidRDefault="00746562" w14:paraId="75D088C1" w14:textId="77777777">
      <w:pPr>
        <w:pStyle w:val="ListParagraph"/>
        <w:numPr>
          <w:ilvl w:val="0"/>
          <w:numId w:val="13"/>
        </w:numPr>
        <w:rPr>
          <w:ins w:author="Gemma Irvine" w:date="2026-07-04T15:32:00Z" w16du:dateUtc="2026-07-04T14:32:00Z" w:id="101"/>
          <w:rFonts w:ascii="Calibri" w:hAnsi="Calibri" w:cs="Calibri"/>
        </w:rPr>
      </w:pPr>
      <w:r w:rsidRPr="006D2297">
        <w:rPr>
          <w:rFonts w:ascii="Calibri" w:hAnsi="Calibri" w:cs="Calibri"/>
        </w:rPr>
        <w:t xml:space="preserve">consider whether concerns referred to him/her need to be referred to Children’s Services/Social Care; </w:t>
      </w:r>
    </w:p>
    <w:p w:rsidRPr="000E27D4" w:rsidR="000E27D4" w:rsidRDefault="000E27D4" w14:paraId="586DCAFE" w14:textId="62ABA666">
      <w:pPr>
        <w:pStyle w:val="ListParagraph"/>
        <w:numPr>
          <w:ilvl w:val="0"/>
          <w:numId w:val="13"/>
        </w:numPr>
        <w:spacing w:after="0" w:line="300" w:lineRule="atLeast"/>
        <w:jc w:val="left"/>
        <w:rPr>
          <w:rFonts w:ascii="Calibri" w:hAnsi="Calibri" w:cs="Calibri"/>
          <w:rPrChange w:author="Gemma Irvine" w:date="2026-07-04T15:32:00Z" w16du:dateUtc="2026-07-04T14:32:00Z" w:id="102">
            <w:rPr/>
          </w:rPrChange>
        </w:rPr>
        <w:pPrChange w:author="Gemma Irvine" w:date="2026-07-04T15:32:00Z" w16du:dateUtc="2026-07-04T14:32:00Z" w:id="103">
          <w:pPr>
            <w:pStyle w:val="ListParagraph"/>
            <w:numPr>
              <w:numId w:val="13"/>
            </w:numPr>
            <w:ind w:left="370" w:hanging="360"/>
          </w:pPr>
        </w:pPrChange>
      </w:pPr>
      <w:ins w:author="Gemma Irvine" w:date="2026-07-04T15:32:00Z" w16du:dateUtc="2026-07-04T14:32:00Z" w:id="104">
        <w:r w:rsidRPr="000E27D4">
          <w:rPr>
            <w:rFonts w:ascii="Calibri" w:hAnsi="Calibri" w:cs="Calibri"/>
            <w:rPrChange w:author="Gemma Irvine" w:date="2026-07-04T15:32:00Z" w16du:dateUtc="2026-07-04T14:32:00Z" w:id="105">
              <w:rPr>
                <w:rFonts w:ascii="Segoe UI" w:hAnsi="Segoe UI" w:cs="Segoe UI"/>
                <w:kern w:val="0"/>
                <w:szCs w:val="21"/>
                <w14:ligatures w14:val="none"/>
              </w:rPr>
            </w:rPrChange>
          </w:rPr>
          <w:t>ensure children and families receive timely Early Help and/or Family Help support where concerns are identified and work collaboratively with safeguarding partners to prevent needs escalating;</w:t>
        </w:r>
      </w:ins>
    </w:p>
    <w:p w:rsidRPr="006D2297" w:rsidR="000C5B3B" w:rsidP="00D43574" w:rsidRDefault="00746562" w14:paraId="3ADB68DD" w14:textId="2BFBCC12">
      <w:pPr>
        <w:pStyle w:val="ListParagraph"/>
        <w:numPr>
          <w:ilvl w:val="0"/>
          <w:numId w:val="13"/>
        </w:numPr>
        <w:rPr>
          <w:rFonts w:ascii="Calibri" w:hAnsi="Calibri" w:cs="Calibri"/>
        </w:rPr>
      </w:pPr>
      <w:r w:rsidRPr="006D2297">
        <w:rPr>
          <w:rFonts w:ascii="Calibri" w:hAnsi="Calibri" w:cs="Calibri"/>
        </w:rPr>
        <w:t xml:space="preserve">offer appropriate feedback as necessary as to the progress of the concern; </w:t>
      </w:r>
    </w:p>
    <w:p w:rsidRPr="006D2297" w:rsidR="00D43574" w:rsidP="00D43574" w:rsidRDefault="00746562" w14:paraId="31DEC2BD" w14:textId="77777777">
      <w:pPr>
        <w:pStyle w:val="ListParagraph"/>
        <w:numPr>
          <w:ilvl w:val="0"/>
          <w:numId w:val="13"/>
        </w:numPr>
        <w:rPr>
          <w:rFonts w:ascii="Calibri" w:hAnsi="Calibri" w:cs="Calibri"/>
        </w:rPr>
      </w:pPr>
      <w:r w:rsidRPr="006D2297">
        <w:rPr>
          <w:rFonts w:ascii="Calibri" w:hAnsi="Calibri" w:cs="Calibri"/>
        </w:rPr>
        <w:t xml:space="preserve">maintain written records of concerns about a child even if there is no need to make an immediate referral and keep a record system to ensure consistency; </w:t>
      </w:r>
    </w:p>
    <w:p w:rsidRPr="006D2297" w:rsidR="00D43574" w:rsidP="00D43574" w:rsidRDefault="00746562" w14:paraId="68E12570" w14:textId="77777777">
      <w:pPr>
        <w:pStyle w:val="ListParagraph"/>
        <w:numPr>
          <w:ilvl w:val="0"/>
          <w:numId w:val="13"/>
        </w:numPr>
        <w:rPr>
          <w:rFonts w:ascii="Calibri" w:hAnsi="Calibri" w:cs="Calibri"/>
        </w:rPr>
      </w:pPr>
      <w:r w:rsidRPr="006D2297">
        <w:rPr>
          <w:rFonts w:ascii="Calibri" w:hAnsi="Calibri" w:cs="Calibri"/>
        </w:rPr>
        <w:t xml:space="preserve">discuss with the Headteacher/Head of School any complex concerns; </w:t>
      </w:r>
    </w:p>
    <w:p w:rsidRPr="006D2297" w:rsidR="00D43574" w:rsidP="00D43574" w:rsidRDefault="00746562" w14:paraId="2731210E" w14:textId="77777777">
      <w:pPr>
        <w:pStyle w:val="ListParagraph"/>
        <w:numPr>
          <w:ilvl w:val="0"/>
          <w:numId w:val="13"/>
        </w:numPr>
        <w:rPr>
          <w:rFonts w:ascii="Calibri" w:hAnsi="Calibri" w:cs="Calibri"/>
        </w:rPr>
      </w:pPr>
      <w:r w:rsidRPr="006D2297">
        <w:rPr>
          <w:rFonts w:ascii="Calibri" w:hAnsi="Calibri" w:cs="Calibri"/>
        </w:rPr>
        <w:t xml:space="preserve">ensure that all such records are kept confidentially and securely and are separate from pupil records; </w:t>
      </w:r>
    </w:p>
    <w:p w:rsidRPr="006D2297" w:rsidR="000C5B3B" w:rsidP="00D43574" w:rsidRDefault="00746562" w14:paraId="3A3D5EFE" w14:textId="71C82B46">
      <w:pPr>
        <w:pStyle w:val="ListParagraph"/>
        <w:numPr>
          <w:ilvl w:val="0"/>
          <w:numId w:val="13"/>
        </w:numPr>
        <w:rPr>
          <w:rFonts w:ascii="Calibri" w:hAnsi="Calibri" w:cs="Calibri"/>
        </w:rPr>
      </w:pPr>
      <w:r w:rsidRPr="006D2297">
        <w:rPr>
          <w:rFonts w:ascii="Calibri" w:hAnsi="Calibri" w:cs="Calibri"/>
        </w:rPr>
        <w:t xml:space="preserve">ensure that an indication of further record-keeping is marked on the pupil record; </w:t>
      </w:r>
    </w:p>
    <w:p w:rsidRPr="006D2297" w:rsidR="00D43574" w:rsidP="00D43574" w:rsidRDefault="00746562" w14:paraId="0789CEEF" w14:textId="77777777">
      <w:pPr>
        <w:pStyle w:val="ListParagraph"/>
        <w:numPr>
          <w:ilvl w:val="0"/>
          <w:numId w:val="13"/>
        </w:numPr>
        <w:rPr>
          <w:rFonts w:ascii="Calibri" w:hAnsi="Calibri" w:cs="Calibri"/>
        </w:rPr>
      </w:pPr>
      <w:r w:rsidRPr="006D2297">
        <w:rPr>
          <w:rFonts w:ascii="Calibri" w:hAnsi="Calibri" w:cs="Calibri"/>
        </w:rPr>
        <w:t xml:space="preserve">ensure those </w:t>
      </w:r>
      <w:proofErr w:type="gramStart"/>
      <w:r w:rsidRPr="006D2297">
        <w:rPr>
          <w:rFonts w:ascii="Calibri" w:hAnsi="Calibri" w:cs="Calibri"/>
        </w:rPr>
        <w:t>particular complex</w:t>
      </w:r>
      <w:proofErr w:type="gramEnd"/>
      <w:r w:rsidRPr="006D2297">
        <w:rPr>
          <w:rFonts w:ascii="Calibri" w:hAnsi="Calibri" w:cs="Calibri"/>
        </w:rPr>
        <w:t xml:space="preserve"> cases are referred without delay, and especially where it involves a child or young person subject to a child protection plan </w:t>
      </w:r>
    </w:p>
    <w:p w:rsidR="000C5B3B" w:rsidP="00D43574" w:rsidRDefault="00746562" w14:paraId="6C271CB9" w14:textId="2038C171">
      <w:pPr>
        <w:pStyle w:val="ListParagraph"/>
        <w:numPr>
          <w:ilvl w:val="0"/>
          <w:numId w:val="13"/>
        </w:numPr>
        <w:rPr>
          <w:ins w:author="Gemma Irvine" w:date="2026-07-04T15:32:00Z" w16du:dateUtc="2026-07-04T14:32:00Z" w:id="106"/>
          <w:rFonts w:ascii="Calibri" w:hAnsi="Calibri" w:cs="Calibri"/>
        </w:rPr>
      </w:pPr>
      <w:r w:rsidRPr="006D2297">
        <w:rPr>
          <w:rFonts w:ascii="Calibri" w:hAnsi="Calibri" w:cs="Calibri"/>
        </w:rPr>
        <w:t xml:space="preserve">follows the LSP’s escalation policy where cases are not progressing in an acceptable manner; </w:t>
      </w:r>
      <w:proofErr w:type="gramStart"/>
      <w:r w:rsidRPr="006D2297">
        <w:rPr>
          <w:rFonts w:ascii="Calibri" w:hAnsi="Calibri" w:cs="Calibri"/>
        </w:rPr>
        <w:t>and  gather</w:t>
      </w:r>
      <w:proofErr w:type="gramEnd"/>
      <w:r w:rsidRPr="006D2297">
        <w:rPr>
          <w:rFonts w:ascii="Calibri" w:hAnsi="Calibri" w:cs="Calibri"/>
        </w:rPr>
        <w:t xml:space="preserve">, collate and analyse as appropriate all relevant information for purposes of quality assurance. </w:t>
      </w:r>
    </w:p>
    <w:p w:rsidRPr="000E27D4" w:rsidR="000E27D4" w:rsidRDefault="000E27D4" w14:paraId="2CED8D4A" w14:textId="0C57547A">
      <w:pPr>
        <w:pStyle w:val="ListParagraph"/>
        <w:numPr>
          <w:ilvl w:val="0"/>
          <w:numId w:val="13"/>
        </w:numPr>
        <w:spacing w:after="0" w:line="300" w:lineRule="atLeast"/>
        <w:jc w:val="left"/>
        <w:rPr>
          <w:rFonts w:ascii="Calibri" w:hAnsi="Calibri" w:cs="Calibri"/>
          <w:rPrChange w:author="Gemma Irvine" w:date="2026-07-04T15:32:00Z" w16du:dateUtc="2026-07-04T14:32:00Z" w:id="107">
            <w:rPr/>
          </w:rPrChange>
        </w:rPr>
        <w:pPrChange w:author="Gemma Irvine" w:date="2026-07-04T15:32:00Z" w16du:dateUtc="2026-07-04T14:32:00Z" w:id="108">
          <w:pPr>
            <w:pStyle w:val="ListParagraph"/>
            <w:numPr>
              <w:numId w:val="13"/>
            </w:numPr>
            <w:ind w:left="370" w:hanging="360"/>
          </w:pPr>
        </w:pPrChange>
      </w:pPr>
      <w:ins w:author="Gemma Irvine" w:date="2026-07-04T15:32:00Z" w16du:dateUtc="2026-07-04T14:32:00Z" w:id="109">
        <w:r w:rsidRPr="000E27D4">
          <w:rPr>
            <w:rFonts w:ascii="Calibri" w:hAnsi="Calibri" w:cs="Calibri"/>
            <w:rPrChange w:author="Gemma Irvine" w:date="2026-07-04T15:32:00Z" w16du:dateUtc="2026-07-04T14:32:00Z" w:id="110">
              <w:rPr>
                <w:rFonts w:ascii="Segoe UI" w:hAnsi="Segoe UI" w:cs="Segoe UI"/>
                <w:kern w:val="0"/>
                <w:szCs w:val="21"/>
                <w14:ligatures w14:val="none"/>
              </w:rPr>
            </w:rPrChange>
          </w:rPr>
          <w:t>ensure emerging safeguarding risks arising from technology and artificial intelligence are identified and reflected in policy, practice and staff training.</w:t>
        </w:r>
      </w:ins>
    </w:p>
    <w:p w:rsidRPr="006D2297" w:rsidR="000C5B3B" w:rsidP="006D2297" w:rsidRDefault="00746562" w14:paraId="3385D141" w14:textId="77777777">
      <w:pPr>
        <w:tabs>
          <w:tab w:val="center" w:pos="665"/>
          <w:tab w:val="center" w:pos="1404"/>
        </w:tabs>
        <w:spacing w:after="0" w:line="259" w:lineRule="auto"/>
        <w:ind w:left="0" w:firstLine="0"/>
        <w:jc w:val="left"/>
        <w:rPr>
          <w:rFonts w:ascii="Calibri" w:hAnsi="Calibri" w:cs="Calibri"/>
          <w:color w:val="0070C0"/>
        </w:rPr>
      </w:pPr>
      <w:r w:rsidRPr="006D2297">
        <w:rPr>
          <w:rFonts w:ascii="Calibri" w:hAnsi="Calibri" w:cs="Calibri"/>
        </w:rPr>
        <w:t xml:space="preserve"> </w:t>
      </w:r>
    </w:p>
    <w:p w:rsidRPr="006D2297" w:rsidR="000C5B3B" w:rsidP="006D2297" w:rsidRDefault="006D2297" w14:paraId="2FB9819B" w14:textId="15CF66C8">
      <w:pPr>
        <w:tabs>
          <w:tab w:val="center" w:pos="665"/>
          <w:tab w:val="center" w:pos="1404"/>
        </w:tabs>
        <w:spacing w:after="0" w:line="259" w:lineRule="auto"/>
        <w:ind w:left="0" w:firstLine="0"/>
        <w:jc w:val="left"/>
        <w:rPr>
          <w:rFonts w:ascii="Calibri" w:hAnsi="Calibri" w:cs="Calibri"/>
          <w:color w:val="0070C0"/>
        </w:rPr>
      </w:pPr>
      <w:r>
        <w:rPr>
          <w:rFonts w:ascii="Calibri" w:hAnsi="Calibri" w:cs="Calibri"/>
          <w:color w:val="0070C0"/>
        </w:rPr>
        <w:t xml:space="preserve">5.3 </w:t>
      </w:r>
      <w:r w:rsidRPr="006D2297" w:rsidR="00746562">
        <w:rPr>
          <w:rFonts w:ascii="Calibri" w:hAnsi="Calibri" w:cs="Calibri"/>
          <w:color w:val="0070C0"/>
        </w:rPr>
        <w:t xml:space="preserve">Deputy Designated Safeguarding Lead(s) </w:t>
      </w:r>
    </w:p>
    <w:p w:rsidRPr="006D2297" w:rsidR="000C5B3B" w:rsidP="006D2297" w:rsidRDefault="00746562" w14:paraId="7AADECB9" w14:textId="77777777">
      <w:pPr>
        <w:spacing w:after="2" w:line="256" w:lineRule="auto"/>
        <w:ind w:left="443" w:right="2"/>
        <w:jc w:val="left"/>
        <w:rPr>
          <w:rFonts w:ascii="Calibri" w:hAnsi="Calibri" w:cs="Calibri"/>
        </w:rPr>
      </w:pPr>
      <w:r w:rsidRPr="006D2297">
        <w:rPr>
          <w:rFonts w:ascii="Calibri" w:hAnsi="Calibri" w:cs="Calibri"/>
        </w:rPr>
        <w:t xml:space="preserve">Each school within the trust will appoint at least one deputy designated safeguarding lead (DDSL) who will formally provide cover and additional capacity for the DSL. Each DDSL will be trained to the same level as the DSL. </w:t>
      </w:r>
    </w:p>
    <w:p w:rsidRPr="006D2297" w:rsidR="000C5B3B" w:rsidP="006D2297" w:rsidRDefault="00746562" w14:paraId="7D5F781A" w14:textId="77777777">
      <w:pPr>
        <w:spacing w:after="0" w:line="259" w:lineRule="auto"/>
        <w:ind w:left="448" w:firstLine="0"/>
        <w:jc w:val="left"/>
        <w:rPr>
          <w:rFonts w:ascii="Calibri" w:hAnsi="Calibri" w:cs="Calibri"/>
        </w:rPr>
      </w:pPr>
      <w:r w:rsidRPr="006D2297">
        <w:rPr>
          <w:rFonts w:ascii="Calibri" w:hAnsi="Calibri" w:cs="Calibri"/>
        </w:rPr>
        <w:t xml:space="preserve"> </w:t>
      </w:r>
    </w:p>
    <w:p w:rsidRPr="006D2297" w:rsidR="000C5B3B" w:rsidP="006D2297" w:rsidRDefault="00746562" w14:paraId="528F8A3C" w14:textId="77777777">
      <w:pPr>
        <w:ind w:left="458"/>
        <w:rPr>
          <w:rFonts w:ascii="Calibri" w:hAnsi="Calibri" w:cs="Calibri"/>
        </w:rPr>
      </w:pPr>
      <w:r w:rsidRPr="006D2297">
        <w:rPr>
          <w:rFonts w:ascii="Calibri" w:hAnsi="Calibri" w:cs="Calibri"/>
        </w:rPr>
        <w:t xml:space="preserve">In the event of the long-term absence of the DSL, the Headteacher/Head of School will identify a </w:t>
      </w:r>
      <w:proofErr w:type="gramStart"/>
      <w:r w:rsidRPr="006D2297">
        <w:rPr>
          <w:rFonts w:ascii="Calibri" w:hAnsi="Calibri" w:cs="Calibri"/>
        </w:rPr>
        <w:t>DDSL  to</w:t>
      </w:r>
      <w:proofErr w:type="gramEnd"/>
      <w:r w:rsidRPr="006D2297">
        <w:rPr>
          <w:rFonts w:ascii="Calibri" w:hAnsi="Calibri" w:cs="Calibri"/>
        </w:rPr>
        <w:t xml:space="preserve"> undertake the duties of the DSL, as listed above. </w:t>
      </w:r>
    </w:p>
    <w:p w:rsidRPr="006D2297" w:rsidR="000C5B3B" w:rsidP="006D2297" w:rsidRDefault="00746562" w14:paraId="67B70553" w14:textId="77777777">
      <w:pPr>
        <w:spacing w:after="7" w:line="259" w:lineRule="auto"/>
        <w:ind w:left="448" w:firstLine="0"/>
        <w:jc w:val="left"/>
        <w:rPr>
          <w:rFonts w:ascii="Calibri" w:hAnsi="Calibri" w:cs="Calibri"/>
        </w:rPr>
      </w:pPr>
      <w:r w:rsidRPr="006D2297">
        <w:rPr>
          <w:rFonts w:ascii="Calibri" w:hAnsi="Calibri" w:cs="Calibri"/>
        </w:rPr>
        <w:t xml:space="preserve"> </w:t>
      </w:r>
    </w:p>
    <w:p w:rsidRPr="006D2297" w:rsidR="000C5B3B" w:rsidP="006D2297" w:rsidRDefault="00746562" w14:paraId="73541FB6" w14:textId="4E9B7AE7">
      <w:pPr>
        <w:pStyle w:val="ListParagraph"/>
        <w:numPr>
          <w:ilvl w:val="1"/>
          <w:numId w:val="14"/>
        </w:numPr>
        <w:spacing w:after="0" w:line="259" w:lineRule="auto"/>
        <w:jc w:val="left"/>
        <w:rPr>
          <w:rFonts w:ascii="Calibri" w:hAnsi="Calibri" w:cs="Calibri"/>
        </w:rPr>
      </w:pPr>
      <w:r w:rsidRPr="006D2297">
        <w:rPr>
          <w:rFonts w:ascii="Calibri" w:hAnsi="Calibri" w:cs="Calibri"/>
          <w:color w:val="0070C0"/>
        </w:rPr>
        <w:t xml:space="preserve">The Headteacher/Head of School  </w:t>
      </w:r>
    </w:p>
    <w:p w:rsidRPr="006D2297" w:rsidR="000C5B3B" w:rsidP="006D2297" w:rsidRDefault="00746562" w14:paraId="7D516BCB" w14:textId="77777777">
      <w:pPr>
        <w:spacing w:after="2" w:line="256" w:lineRule="auto"/>
        <w:ind w:left="443" w:right="2"/>
        <w:jc w:val="left"/>
        <w:rPr>
          <w:rFonts w:ascii="Calibri" w:hAnsi="Calibri" w:cs="Calibri"/>
        </w:rPr>
      </w:pPr>
      <w:r w:rsidRPr="006D2297">
        <w:rPr>
          <w:rFonts w:ascii="Calibri" w:hAnsi="Calibri" w:cs="Calibri"/>
        </w:rPr>
        <w:t xml:space="preserve">The Headteacher/Head of School in each school is responsible for ensuring the Designated Safeguarding Lead is effective in their role of providing and accessing high-quality services to safeguard and promote the welfare of children and young people accessing provision from their school, including: </w:t>
      </w:r>
    </w:p>
    <w:p w:rsidRPr="006D2297" w:rsidR="000C5B3B" w:rsidRDefault="00746562" w14:paraId="37A1537E" w14:textId="77777777">
      <w:pPr>
        <w:spacing w:after="19" w:line="259" w:lineRule="auto"/>
        <w:ind w:left="533" w:firstLine="0"/>
        <w:jc w:val="left"/>
        <w:rPr>
          <w:rFonts w:ascii="Calibri" w:hAnsi="Calibri" w:cs="Calibri"/>
        </w:rPr>
      </w:pPr>
      <w:r w:rsidRPr="006D2297">
        <w:rPr>
          <w:rFonts w:ascii="Calibri" w:hAnsi="Calibri" w:cs="Calibri"/>
        </w:rPr>
        <w:t xml:space="preserve"> </w:t>
      </w:r>
    </w:p>
    <w:p w:rsidRPr="006D2297" w:rsidR="000C5B3B" w:rsidP="006D2297" w:rsidRDefault="00746562" w14:paraId="430CCF48" w14:textId="2BD55161">
      <w:pPr>
        <w:pStyle w:val="ListParagraph"/>
        <w:numPr>
          <w:ilvl w:val="0"/>
          <w:numId w:val="17"/>
        </w:numPr>
        <w:rPr>
          <w:rFonts w:ascii="Calibri" w:hAnsi="Calibri" w:cs="Calibri"/>
        </w:rPr>
      </w:pPr>
      <w:r w:rsidRPr="006D2297">
        <w:rPr>
          <w:rFonts w:ascii="Calibri" w:hAnsi="Calibri" w:cs="Calibri"/>
        </w:rPr>
        <w:t xml:space="preserve">offer day-to-day support and guidance to the DSL as necessary; </w:t>
      </w:r>
    </w:p>
    <w:p w:rsidRPr="006D2297" w:rsidR="000C5B3B" w:rsidP="006D2297" w:rsidRDefault="00746562" w14:paraId="5D78D412" w14:textId="77777777">
      <w:pPr>
        <w:pStyle w:val="ListParagraph"/>
        <w:numPr>
          <w:ilvl w:val="0"/>
          <w:numId w:val="17"/>
        </w:numPr>
        <w:rPr>
          <w:rFonts w:ascii="Calibri" w:hAnsi="Calibri" w:cs="Calibri"/>
        </w:rPr>
      </w:pPr>
      <w:r w:rsidRPr="006D2297">
        <w:rPr>
          <w:rFonts w:ascii="Calibri" w:hAnsi="Calibri" w:cs="Calibri"/>
        </w:rPr>
        <w:t xml:space="preserve">oversee the promotion of safeguarding throughout the school, ensuring all staff are; </w:t>
      </w:r>
    </w:p>
    <w:p w:rsidRPr="006D2297" w:rsidR="000C5B3B" w:rsidP="006D2297" w:rsidRDefault="00746562" w14:paraId="7F6CAB59" w14:textId="77777777">
      <w:pPr>
        <w:pStyle w:val="ListParagraph"/>
        <w:numPr>
          <w:ilvl w:val="0"/>
          <w:numId w:val="17"/>
        </w:numPr>
        <w:rPr>
          <w:rFonts w:ascii="Calibri" w:hAnsi="Calibri" w:cs="Calibri"/>
        </w:rPr>
      </w:pPr>
      <w:r w:rsidRPr="006D2297">
        <w:rPr>
          <w:rFonts w:ascii="Calibri" w:hAnsi="Calibri" w:cs="Calibri"/>
        </w:rPr>
        <w:t xml:space="preserve">appropriately trained and aware of their responsibilities; </w:t>
      </w:r>
    </w:p>
    <w:p w:rsidRPr="006D2297" w:rsidR="000C5B3B" w:rsidP="006D2297" w:rsidRDefault="00746562" w14:paraId="06F67C5B" w14:textId="77777777">
      <w:pPr>
        <w:pStyle w:val="ListParagraph"/>
        <w:numPr>
          <w:ilvl w:val="0"/>
          <w:numId w:val="17"/>
        </w:numPr>
        <w:rPr>
          <w:rFonts w:ascii="Calibri" w:hAnsi="Calibri" w:cs="Calibri"/>
        </w:rPr>
      </w:pPr>
      <w:r w:rsidRPr="006D2297">
        <w:rPr>
          <w:rFonts w:ascii="Calibri" w:hAnsi="Calibri" w:cs="Calibri"/>
        </w:rPr>
        <w:t xml:space="preserve">ensure cover is provided where necessary in the absence of the DSL; </w:t>
      </w:r>
    </w:p>
    <w:p w:rsidRPr="006D2297" w:rsidR="000C5B3B" w:rsidP="006D2297" w:rsidRDefault="00746562" w14:paraId="390D6EAC" w14:textId="77777777">
      <w:pPr>
        <w:pStyle w:val="ListParagraph"/>
        <w:numPr>
          <w:ilvl w:val="0"/>
          <w:numId w:val="17"/>
        </w:numPr>
        <w:rPr>
          <w:rFonts w:ascii="Calibri" w:hAnsi="Calibri" w:cs="Calibri"/>
        </w:rPr>
      </w:pPr>
      <w:r w:rsidRPr="006D2297">
        <w:rPr>
          <w:rFonts w:ascii="Calibri" w:hAnsi="Calibri" w:cs="Calibri"/>
        </w:rPr>
        <w:t xml:space="preserve">offer supervision to the DSL in relation to their role and decisions made; </w:t>
      </w:r>
    </w:p>
    <w:p w:rsidRPr="006D2297" w:rsidR="000C5B3B" w:rsidP="006D2297" w:rsidRDefault="00746562" w14:paraId="535B9E7D" w14:textId="77777777">
      <w:pPr>
        <w:pStyle w:val="ListParagraph"/>
        <w:numPr>
          <w:ilvl w:val="0"/>
          <w:numId w:val="17"/>
        </w:numPr>
        <w:rPr>
          <w:rFonts w:ascii="Calibri" w:hAnsi="Calibri" w:cs="Calibri"/>
        </w:rPr>
      </w:pPr>
      <w:r w:rsidRPr="006D2297">
        <w:rPr>
          <w:rFonts w:ascii="Calibri" w:hAnsi="Calibri" w:cs="Calibri"/>
        </w:rPr>
        <w:t xml:space="preserve">ensure that a senior member of staff is designated as the person in charge of Looked After and previously Looked After Children and receives appropriate training; </w:t>
      </w:r>
    </w:p>
    <w:p w:rsidRPr="006D2297" w:rsidR="000C5B3B" w:rsidP="006D2297" w:rsidRDefault="00746562" w14:paraId="7CDC11B9" w14:textId="77777777">
      <w:pPr>
        <w:pStyle w:val="ListParagraph"/>
        <w:numPr>
          <w:ilvl w:val="0"/>
          <w:numId w:val="17"/>
        </w:numPr>
        <w:rPr>
          <w:rFonts w:ascii="Calibri" w:hAnsi="Calibri" w:cs="Calibri"/>
        </w:rPr>
      </w:pPr>
      <w:r w:rsidRPr="006D2297">
        <w:rPr>
          <w:rFonts w:ascii="Calibri" w:hAnsi="Calibri" w:cs="Calibri"/>
        </w:rPr>
        <w:t xml:space="preserve">encourage pupils and parents to inform the school of any concerns; </w:t>
      </w:r>
    </w:p>
    <w:p w:rsidRPr="006D2297" w:rsidR="000C5B3B" w:rsidP="006D2297" w:rsidRDefault="00746562" w14:paraId="21A0F120" w14:textId="77777777">
      <w:pPr>
        <w:pStyle w:val="ListParagraph"/>
        <w:numPr>
          <w:ilvl w:val="0"/>
          <w:numId w:val="17"/>
        </w:numPr>
        <w:spacing w:after="2" w:line="256" w:lineRule="auto"/>
        <w:rPr>
          <w:rFonts w:ascii="Calibri" w:hAnsi="Calibri" w:cs="Calibri"/>
        </w:rPr>
      </w:pPr>
      <w:r w:rsidRPr="006D2297">
        <w:rPr>
          <w:rFonts w:ascii="Calibri" w:hAnsi="Calibri" w:cs="Calibri"/>
        </w:rPr>
        <w:t xml:space="preserve">work with the representative of the governing body to put mechanisms in place to ensure that pupils requiring safeguarding measures are monitored in relation to their situation and progress with their learning; </w:t>
      </w:r>
    </w:p>
    <w:p w:rsidRPr="006D2297" w:rsidR="000C5B3B" w:rsidP="006D2297" w:rsidRDefault="00746562" w14:paraId="364F2953" w14:textId="77777777">
      <w:pPr>
        <w:pStyle w:val="ListParagraph"/>
        <w:numPr>
          <w:ilvl w:val="0"/>
          <w:numId w:val="17"/>
        </w:numPr>
        <w:rPr>
          <w:rFonts w:ascii="Calibri" w:hAnsi="Calibri" w:cs="Calibri"/>
        </w:rPr>
      </w:pPr>
      <w:r w:rsidRPr="006D2297">
        <w:rPr>
          <w:rFonts w:ascii="Calibri" w:hAnsi="Calibri" w:cs="Calibri"/>
        </w:rPr>
        <w:t xml:space="preserve">ensure all recruitment procedures follow safeguarding best practice based on advice; </w:t>
      </w:r>
    </w:p>
    <w:p w:rsidRPr="006D2297" w:rsidR="000C5B3B" w:rsidP="006D2297" w:rsidRDefault="00746562" w14:paraId="15F120AF" w14:textId="77777777">
      <w:pPr>
        <w:pStyle w:val="ListParagraph"/>
        <w:numPr>
          <w:ilvl w:val="0"/>
          <w:numId w:val="17"/>
        </w:numPr>
        <w:rPr>
          <w:rFonts w:ascii="Calibri" w:hAnsi="Calibri" w:cs="Calibri"/>
        </w:rPr>
      </w:pPr>
      <w:r w:rsidRPr="006D2297">
        <w:rPr>
          <w:rFonts w:ascii="Calibri" w:hAnsi="Calibri" w:cs="Calibri"/>
        </w:rPr>
        <w:t xml:space="preserve">contribute as appropriate to quality assurance processes; and </w:t>
      </w:r>
    </w:p>
    <w:p w:rsidRPr="006D2297" w:rsidR="000C5B3B" w:rsidP="006D2297" w:rsidRDefault="00746562" w14:paraId="5E7F90A5" w14:textId="77777777">
      <w:pPr>
        <w:pStyle w:val="ListParagraph"/>
        <w:numPr>
          <w:ilvl w:val="0"/>
          <w:numId w:val="17"/>
        </w:numPr>
        <w:rPr>
          <w:rFonts w:ascii="Calibri" w:hAnsi="Calibri" w:cs="Calibri"/>
        </w:rPr>
      </w:pPr>
      <w:r w:rsidRPr="006D2297">
        <w:rPr>
          <w:rFonts w:ascii="Calibri" w:hAnsi="Calibri" w:cs="Calibri"/>
        </w:rPr>
        <w:t xml:space="preserve">ensure sufficient allocation of time given to DSLs to undertake the role. </w:t>
      </w:r>
    </w:p>
    <w:p w:rsidRPr="006D2297" w:rsidR="000C5B3B" w:rsidRDefault="00746562" w14:paraId="5EDCF72F" w14:textId="77777777">
      <w:pPr>
        <w:spacing w:after="7" w:line="259" w:lineRule="auto"/>
        <w:ind w:left="1210" w:firstLine="0"/>
        <w:jc w:val="left"/>
        <w:rPr>
          <w:rFonts w:ascii="Calibri" w:hAnsi="Calibri" w:cs="Calibri"/>
        </w:rPr>
      </w:pPr>
      <w:r w:rsidRPr="006D2297">
        <w:rPr>
          <w:rFonts w:ascii="Calibri" w:hAnsi="Calibri" w:cs="Calibri"/>
        </w:rPr>
        <w:t xml:space="preserve"> </w:t>
      </w:r>
    </w:p>
    <w:p w:rsidRPr="006D2297" w:rsidR="000C5B3B" w:rsidRDefault="00746562" w14:paraId="5E03BFD5" w14:textId="77777777">
      <w:pPr>
        <w:tabs>
          <w:tab w:val="center" w:pos="665"/>
          <w:tab w:val="center" w:pos="2582"/>
        </w:tabs>
        <w:spacing w:after="0" w:line="259" w:lineRule="auto"/>
        <w:ind w:left="0" w:firstLine="0"/>
        <w:jc w:val="left"/>
        <w:rPr>
          <w:rFonts w:ascii="Calibri" w:hAnsi="Calibri" w:cs="Calibri"/>
        </w:rPr>
      </w:pPr>
      <w:r w:rsidRPr="006D2297">
        <w:rPr>
          <w:rFonts w:ascii="Calibri" w:hAnsi="Calibri" w:eastAsia="Calibri" w:cs="Calibri"/>
          <w:sz w:val="22"/>
        </w:rPr>
        <w:tab/>
      </w:r>
      <w:r w:rsidRPr="006D2297">
        <w:rPr>
          <w:rFonts w:ascii="Calibri" w:hAnsi="Calibri" w:cs="Calibri"/>
          <w:color w:val="0070C0"/>
        </w:rPr>
        <w:t xml:space="preserve">5.5 </w:t>
      </w:r>
      <w:r w:rsidRPr="006D2297">
        <w:rPr>
          <w:rFonts w:ascii="Calibri" w:hAnsi="Calibri" w:cs="Calibri"/>
          <w:color w:val="0070C0"/>
        </w:rPr>
        <w:tab/>
      </w:r>
      <w:r w:rsidRPr="006D2297">
        <w:rPr>
          <w:rFonts w:ascii="Calibri" w:hAnsi="Calibri" w:cs="Calibri"/>
          <w:color w:val="0070C0"/>
        </w:rPr>
        <w:t xml:space="preserve">The School Senior Leadership Team </w:t>
      </w:r>
    </w:p>
    <w:p w:rsidRPr="006D2297" w:rsidR="000C5B3B" w:rsidRDefault="00746562" w14:paraId="50E32E96" w14:textId="77777777">
      <w:pPr>
        <w:ind w:left="543"/>
        <w:rPr>
          <w:rFonts w:ascii="Calibri" w:hAnsi="Calibri" w:cs="Calibri"/>
        </w:rPr>
      </w:pPr>
      <w:r w:rsidRPr="006D2297">
        <w:rPr>
          <w:rFonts w:ascii="Calibri" w:hAnsi="Calibri" w:cs="Calibri"/>
        </w:rPr>
        <w:t xml:space="preserve">The School’s Senior Leadership Team will support the Headteacher/Head of School to discharge the duties to safeguard children and young people. </w:t>
      </w:r>
    </w:p>
    <w:p w:rsidRPr="006D2297" w:rsidR="000C5B3B" w:rsidRDefault="00746562" w14:paraId="367F1306"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4409A18D" w14:textId="77777777">
      <w:pPr>
        <w:ind w:left="543"/>
        <w:rPr>
          <w:rFonts w:ascii="Calibri" w:hAnsi="Calibri" w:cs="Calibri"/>
        </w:rPr>
      </w:pPr>
      <w:r w:rsidRPr="006D2297">
        <w:rPr>
          <w:rFonts w:ascii="Calibri" w:hAnsi="Calibri" w:cs="Calibri"/>
        </w:rPr>
        <w:t xml:space="preserve">The School’s Senior Leadership Team will: </w:t>
      </w:r>
    </w:p>
    <w:p w:rsidR="000C5B3B" w:rsidP="006D2297" w:rsidRDefault="00746562" w14:paraId="255E2EC8" w14:textId="515B889D">
      <w:pPr>
        <w:pStyle w:val="ListParagraph"/>
        <w:numPr>
          <w:ilvl w:val="0"/>
          <w:numId w:val="15"/>
        </w:numPr>
        <w:spacing w:after="0" w:line="259" w:lineRule="auto"/>
        <w:jc w:val="left"/>
        <w:rPr>
          <w:ins w:author="Gemma Irvine" w:date="2026-07-04T15:33:00Z" w16du:dateUtc="2026-07-04T14:33:00Z" w:id="111"/>
          <w:rFonts w:ascii="Calibri" w:hAnsi="Calibri" w:cs="Calibri"/>
        </w:rPr>
      </w:pPr>
      <w:r w:rsidRPr="006D2297">
        <w:rPr>
          <w:rFonts w:ascii="Calibri" w:hAnsi="Calibri" w:cs="Calibri"/>
        </w:rPr>
        <w:t xml:space="preserve">promote the importance of safeguarding throughout the school; </w:t>
      </w:r>
    </w:p>
    <w:p w:rsidRPr="000E27D4" w:rsidR="000E27D4" w:rsidRDefault="000E27D4" w14:paraId="2B23BB18" w14:textId="5D6350EE">
      <w:pPr>
        <w:pStyle w:val="ListParagraph"/>
        <w:numPr>
          <w:ilvl w:val="0"/>
          <w:numId w:val="15"/>
        </w:numPr>
        <w:spacing w:after="0" w:line="300" w:lineRule="atLeast"/>
        <w:jc w:val="left"/>
        <w:rPr>
          <w:rFonts w:ascii="Calibri" w:hAnsi="Calibri" w:cs="Calibri"/>
          <w:rPrChange w:author="Gemma Irvine" w:date="2026-07-04T15:33:00Z" w16du:dateUtc="2026-07-04T14:33:00Z" w:id="112">
            <w:rPr/>
          </w:rPrChange>
        </w:rPr>
        <w:pPrChange w:author="Gemma Irvine" w:date="2026-07-04T15:33:00Z" w16du:dateUtc="2026-07-04T14:33:00Z" w:id="113">
          <w:pPr>
            <w:pStyle w:val="ListParagraph"/>
            <w:numPr>
              <w:numId w:val="15"/>
            </w:numPr>
            <w:spacing w:after="0" w:line="259" w:lineRule="auto"/>
            <w:ind w:left="893" w:hanging="360"/>
            <w:jc w:val="left"/>
          </w:pPr>
        </w:pPrChange>
      </w:pPr>
      <w:ins w:author="Gemma Irvine" w:date="2026-07-04T15:33:00Z" w16du:dateUtc="2026-07-04T14:33:00Z" w:id="114">
        <w:r w:rsidRPr="000E27D4">
          <w:rPr>
            <w:rFonts w:ascii="Calibri" w:hAnsi="Calibri" w:cs="Calibri"/>
            <w:rPrChange w:author="Gemma Irvine" w:date="2026-07-04T15:33:00Z" w16du:dateUtc="2026-07-04T14:33:00Z" w:id="115">
              <w:rPr>
                <w:rFonts w:ascii="Segoe UI" w:hAnsi="Segoe UI" w:cs="Segoe UI"/>
                <w:kern w:val="0"/>
                <w:szCs w:val="21"/>
                <w14:ligatures w14:val="none"/>
              </w:rPr>
            </w:rPrChange>
          </w:rPr>
          <w:t>ensure that behaviours associated with harmful sexual behaviour, discrimination, misogyny and sexual harassment are identified and appropriately addressed through safeguarding systems, behaviour policies and curriculum provision.</w:t>
        </w:r>
      </w:ins>
    </w:p>
    <w:p w:rsidR="006D2297" w:rsidP="006D2297" w:rsidRDefault="00746562" w14:paraId="7589C820" w14:textId="77777777">
      <w:pPr>
        <w:pStyle w:val="ListParagraph"/>
        <w:numPr>
          <w:ilvl w:val="0"/>
          <w:numId w:val="15"/>
        </w:numPr>
        <w:rPr>
          <w:rFonts w:ascii="Calibri" w:hAnsi="Calibri" w:cs="Calibri"/>
        </w:rPr>
      </w:pPr>
      <w:r w:rsidRPr="006D2297">
        <w:rPr>
          <w:rFonts w:ascii="Calibri" w:hAnsi="Calibri" w:cs="Calibri"/>
        </w:rPr>
        <w:t xml:space="preserve">oversee the effectiveness of safeguarding systems, especially procedures, and review and report any changes that are required; </w:t>
      </w:r>
    </w:p>
    <w:p w:rsidRPr="006D2297" w:rsidR="000C5B3B" w:rsidP="006D2297" w:rsidRDefault="00746562" w14:paraId="16302C77" w14:textId="2BA41A17">
      <w:pPr>
        <w:pStyle w:val="ListParagraph"/>
        <w:numPr>
          <w:ilvl w:val="0"/>
          <w:numId w:val="15"/>
        </w:numPr>
        <w:rPr>
          <w:rFonts w:ascii="Calibri" w:hAnsi="Calibri" w:cs="Calibri"/>
        </w:rPr>
      </w:pPr>
      <w:r w:rsidRPr="006D2297">
        <w:rPr>
          <w:rFonts w:ascii="Calibri" w:hAnsi="Calibri" w:cs="Calibri"/>
        </w:rPr>
        <w:t>support the work of the DSL to ensure an effective process for dealing with concerns;</w:t>
      </w:r>
    </w:p>
    <w:p w:rsidRPr="006D2297" w:rsidR="000C5B3B" w:rsidP="006D2297" w:rsidRDefault="00746562" w14:paraId="51269C75" w14:textId="77777777">
      <w:pPr>
        <w:pStyle w:val="ListParagraph"/>
        <w:numPr>
          <w:ilvl w:val="0"/>
          <w:numId w:val="15"/>
        </w:numPr>
        <w:rPr>
          <w:rFonts w:ascii="Calibri" w:hAnsi="Calibri" w:cs="Calibri"/>
        </w:rPr>
      </w:pPr>
      <w:r w:rsidRPr="006D2297">
        <w:rPr>
          <w:rFonts w:ascii="Calibri" w:hAnsi="Calibri" w:cs="Calibri"/>
        </w:rPr>
        <w:t xml:space="preserve">ensure that the school fulfils its statutory duty to co-operate with other agencies and that the chain of accountability is clear from the front line to senior level. </w:t>
      </w:r>
    </w:p>
    <w:p w:rsidRPr="006D2297" w:rsidR="000C5B3B" w:rsidRDefault="00746562" w14:paraId="514D1C6E" w14:textId="77777777">
      <w:pPr>
        <w:spacing w:after="7" w:line="259" w:lineRule="auto"/>
        <w:ind w:left="1210" w:firstLine="0"/>
        <w:jc w:val="left"/>
        <w:rPr>
          <w:rFonts w:ascii="Calibri" w:hAnsi="Calibri" w:cs="Calibri"/>
        </w:rPr>
      </w:pPr>
      <w:r w:rsidRPr="006D2297">
        <w:rPr>
          <w:rFonts w:ascii="Calibri" w:hAnsi="Calibri" w:cs="Calibri"/>
        </w:rPr>
        <w:t xml:space="preserve"> </w:t>
      </w:r>
    </w:p>
    <w:p w:rsidRPr="006D2297" w:rsidR="000C5B3B" w:rsidRDefault="00746562" w14:paraId="16487F55" w14:textId="1270FDF3">
      <w:pPr>
        <w:tabs>
          <w:tab w:val="center" w:pos="665"/>
          <w:tab w:val="center" w:pos="2032"/>
        </w:tabs>
        <w:spacing w:after="0" w:line="259" w:lineRule="auto"/>
        <w:ind w:left="0" w:firstLine="0"/>
        <w:jc w:val="left"/>
        <w:rPr>
          <w:rFonts w:ascii="Calibri" w:hAnsi="Calibri" w:cs="Calibri"/>
        </w:rPr>
      </w:pPr>
      <w:r w:rsidRPr="006D2297">
        <w:rPr>
          <w:rFonts w:ascii="Calibri" w:hAnsi="Calibri" w:cs="Calibri"/>
          <w:color w:val="0070C0"/>
        </w:rPr>
        <w:t xml:space="preserve">5.6 </w:t>
      </w:r>
      <w:r w:rsidRPr="006D2297">
        <w:rPr>
          <w:rFonts w:ascii="Calibri" w:hAnsi="Calibri" w:cs="Calibri"/>
          <w:color w:val="0070C0"/>
        </w:rPr>
        <w:tab/>
      </w:r>
      <w:r w:rsidRPr="006D2297">
        <w:rPr>
          <w:rFonts w:ascii="Calibri" w:hAnsi="Calibri" w:cs="Calibri"/>
          <w:color w:val="0070C0"/>
        </w:rPr>
        <w:t xml:space="preserve">The Multi School Trust  </w:t>
      </w:r>
    </w:p>
    <w:p w:rsidRPr="006D2297" w:rsidR="000C5B3B" w:rsidP="00384A65" w:rsidRDefault="00746562" w14:paraId="7E76296F" w14:textId="26D6CC72">
      <w:pPr>
        <w:ind w:left="0" w:firstLine="0"/>
        <w:rPr>
          <w:rFonts w:ascii="Calibri" w:hAnsi="Calibri" w:cs="Calibri"/>
        </w:rPr>
      </w:pPr>
      <w:r w:rsidRPr="006D2297">
        <w:rPr>
          <w:rFonts w:ascii="Calibri" w:hAnsi="Calibri" w:cs="Calibri"/>
        </w:rPr>
        <w:t xml:space="preserve">The Bosco Designated Safeguarding Lead will: </w:t>
      </w:r>
    </w:p>
    <w:p w:rsidRPr="006D2297" w:rsidR="000C5B3B" w:rsidP="006D2297" w:rsidRDefault="00746562" w14:paraId="162095EA" w14:textId="77777777">
      <w:pPr>
        <w:pStyle w:val="ListParagraph"/>
        <w:numPr>
          <w:ilvl w:val="0"/>
          <w:numId w:val="16"/>
        </w:numPr>
        <w:ind w:left="360"/>
        <w:rPr>
          <w:rFonts w:ascii="Calibri" w:hAnsi="Calibri" w:cs="Calibri"/>
        </w:rPr>
      </w:pPr>
      <w:r w:rsidRPr="006D2297">
        <w:rPr>
          <w:rFonts w:ascii="Calibri" w:hAnsi="Calibri" w:cs="Calibri"/>
        </w:rPr>
        <w:t xml:space="preserve">ensure that all policies and procedures are reviewed and updated in line with national and local requirements and appropriate changes disseminated to all academies; </w:t>
      </w:r>
    </w:p>
    <w:p w:rsidRPr="006D2297" w:rsidR="000C5B3B" w:rsidP="006D2297" w:rsidRDefault="00746562" w14:paraId="7B23FEF5" w14:textId="77777777">
      <w:pPr>
        <w:pStyle w:val="ListParagraph"/>
        <w:numPr>
          <w:ilvl w:val="0"/>
          <w:numId w:val="16"/>
        </w:numPr>
        <w:ind w:left="360"/>
        <w:rPr>
          <w:rFonts w:ascii="Calibri" w:hAnsi="Calibri" w:cs="Calibri"/>
        </w:rPr>
      </w:pPr>
      <w:r w:rsidRPr="006D2297">
        <w:rPr>
          <w:rFonts w:ascii="Calibri" w:hAnsi="Calibri" w:cs="Calibri"/>
        </w:rPr>
        <w:t xml:space="preserve">ensure that there are systems in place to support the effective management of safeguarding, especially the role of DSLs, training for all staff and supervision as appropriate; </w:t>
      </w:r>
    </w:p>
    <w:p w:rsidRPr="006D2297" w:rsidR="000C5B3B" w:rsidP="006D2297" w:rsidRDefault="00746562" w14:paraId="2EF8EBC0" w14:textId="77777777">
      <w:pPr>
        <w:pStyle w:val="ListParagraph"/>
        <w:numPr>
          <w:ilvl w:val="0"/>
          <w:numId w:val="16"/>
        </w:numPr>
        <w:spacing w:after="2" w:line="256" w:lineRule="auto"/>
        <w:ind w:left="360"/>
        <w:rPr>
          <w:rFonts w:ascii="Calibri" w:hAnsi="Calibri" w:cs="Calibri"/>
        </w:rPr>
      </w:pPr>
      <w:r w:rsidRPr="006D2297">
        <w:rPr>
          <w:rFonts w:ascii="Calibri" w:hAnsi="Calibri" w:cs="Calibri"/>
        </w:rPr>
        <w:t xml:space="preserve">ensure that there is available to headteachers and heads of school someone who can offer appropriate advice and support with safeguarding concerns, especially when these are complex and/or relate to allegations against staff (in addition to the LADO); </w:t>
      </w:r>
    </w:p>
    <w:p w:rsidRPr="006D2297" w:rsidR="000C5B3B" w:rsidP="006D2297" w:rsidRDefault="00746562" w14:paraId="1E78EA10" w14:textId="77777777">
      <w:pPr>
        <w:pStyle w:val="ListParagraph"/>
        <w:numPr>
          <w:ilvl w:val="0"/>
          <w:numId w:val="16"/>
        </w:numPr>
        <w:ind w:left="360"/>
        <w:rPr>
          <w:rFonts w:ascii="Calibri" w:hAnsi="Calibri" w:cs="Calibri"/>
        </w:rPr>
      </w:pPr>
      <w:r w:rsidRPr="006D2297">
        <w:rPr>
          <w:rFonts w:ascii="Calibri" w:hAnsi="Calibri" w:cs="Calibri"/>
        </w:rPr>
        <w:t xml:space="preserve">ensure quality assurance processes are in place and oversee the information they produce to measure the progress and effectiveness of existing safeguarding frameworks; and </w:t>
      </w:r>
    </w:p>
    <w:p w:rsidRPr="006D2297" w:rsidR="000C5B3B" w:rsidP="006D2297" w:rsidRDefault="00746562" w14:paraId="75159663" w14:textId="2BB6F4CC">
      <w:pPr>
        <w:pStyle w:val="ListParagraph"/>
        <w:numPr>
          <w:ilvl w:val="0"/>
          <w:numId w:val="16"/>
        </w:numPr>
        <w:ind w:left="360"/>
        <w:rPr>
          <w:rFonts w:ascii="Calibri" w:hAnsi="Calibri" w:cs="Calibri"/>
        </w:rPr>
      </w:pPr>
      <w:r w:rsidRPr="006D2297">
        <w:rPr>
          <w:rFonts w:ascii="Calibri" w:hAnsi="Calibri" w:cs="Calibri"/>
        </w:rPr>
        <w:t xml:space="preserve">produce information to the Trust Board in relation to safeguarding </w:t>
      </w:r>
      <w:proofErr w:type="gramStart"/>
      <w:r w:rsidRPr="006D2297">
        <w:rPr>
          <w:rFonts w:ascii="Calibri" w:hAnsi="Calibri" w:cs="Calibri"/>
        </w:rPr>
        <w:t>in order to</w:t>
      </w:r>
      <w:proofErr w:type="gramEnd"/>
      <w:r w:rsidRPr="006D2297">
        <w:rPr>
          <w:rFonts w:ascii="Calibri" w:hAnsi="Calibri" w:cs="Calibri"/>
        </w:rPr>
        <w:t xml:space="preserve"> ensure that the </w:t>
      </w:r>
      <w:r w:rsidRPr="006D2297" w:rsidR="006D2297">
        <w:rPr>
          <w:rFonts w:ascii="Calibri" w:hAnsi="Calibri" w:cs="Calibri"/>
        </w:rPr>
        <w:t>Board</w:t>
      </w:r>
      <w:r w:rsidRPr="006D2297">
        <w:rPr>
          <w:rFonts w:ascii="Calibri" w:hAnsi="Calibri" w:cs="Calibri"/>
        </w:rPr>
        <w:t xml:space="preserve"> can demonstrate that it is discharging its safeguarding obligations appropriately; </w:t>
      </w:r>
    </w:p>
    <w:p w:rsidRPr="006D2297" w:rsidR="000C5B3B" w:rsidP="006D2297" w:rsidRDefault="00746562" w14:paraId="583754FD" w14:textId="3DA5ABCC">
      <w:pPr>
        <w:pStyle w:val="ListParagraph"/>
        <w:numPr>
          <w:ilvl w:val="0"/>
          <w:numId w:val="16"/>
        </w:numPr>
        <w:ind w:left="360"/>
        <w:rPr>
          <w:rFonts w:ascii="Calibri" w:hAnsi="Calibri" w:cs="Calibri"/>
        </w:rPr>
      </w:pPr>
      <w:r w:rsidRPr="006D2297">
        <w:rPr>
          <w:rFonts w:ascii="Calibri" w:hAnsi="Calibri" w:cs="Calibri"/>
        </w:rPr>
        <w:t xml:space="preserve">support school headteachers/heads of school with the management of allegations made against adults, staff or volunteers within the school community.  </w:t>
      </w:r>
    </w:p>
    <w:p w:rsidRPr="006D2297" w:rsidR="000C5B3B" w:rsidP="006D2297" w:rsidRDefault="00746562" w14:paraId="5DC465DE" w14:textId="77777777">
      <w:pPr>
        <w:spacing w:after="7" w:line="259" w:lineRule="auto"/>
        <w:ind w:left="641" w:firstLine="0"/>
        <w:jc w:val="left"/>
        <w:rPr>
          <w:rFonts w:ascii="Calibri" w:hAnsi="Calibri" w:cs="Calibri"/>
        </w:rPr>
      </w:pPr>
      <w:r w:rsidRPr="006D2297">
        <w:rPr>
          <w:rFonts w:ascii="Calibri" w:hAnsi="Calibri" w:cs="Calibri"/>
        </w:rPr>
        <w:t xml:space="preserve"> </w:t>
      </w:r>
    </w:p>
    <w:p w:rsidRPr="006D2297" w:rsidR="000C5B3B" w:rsidRDefault="00746562" w14:paraId="5284EE6F" w14:textId="7DEBECC5">
      <w:pPr>
        <w:tabs>
          <w:tab w:val="center" w:pos="665"/>
          <w:tab w:val="center" w:pos="2217"/>
        </w:tabs>
        <w:spacing w:after="0" w:line="259" w:lineRule="auto"/>
        <w:ind w:left="0" w:firstLine="0"/>
        <w:jc w:val="left"/>
        <w:rPr>
          <w:rFonts w:ascii="Calibri" w:hAnsi="Calibri" w:cs="Calibri"/>
        </w:rPr>
      </w:pPr>
      <w:r w:rsidRPr="006D2297">
        <w:rPr>
          <w:rFonts w:ascii="Calibri" w:hAnsi="Calibri" w:cs="Calibri"/>
          <w:color w:val="0070C0"/>
        </w:rPr>
        <w:t xml:space="preserve">5.7 </w:t>
      </w:r>
      <w:r w:rsidRPr="006D2297">
        <w:rPr>
          <w:rFonts w:ascii="Calibri" w:hAnsi="Calibri" w:cs="Calibri"/>
          <w:color w:val="0070C0"/>
        </w:rPr>
        <w:tab/>
      </w:r>
      <w:r w:rsidRPr="006D2297">
        <w:rPr>
          <w:rFonts w:ascii="Calibri" w:hAnsi="Calibri" w:cs="Calibri"/>
          <w:color w:val="0070C0"/>
        </w:rPr>
        <w:t xml:space="preserve">The Chief Executive Officer </w:t>
      </w:r>
    </w:p>
    <w:p w:rsidRPr="006D2297" w:rsidR="000C5B3B" w:rsidP="006D2297" w:rsidRDefault="00746562" w14:paraId="50BBEAAB" w14:textId="77777777">
      <w:pPr>
        <w:spacing w:after="2" w:line="256" w:lineRule="auto"/>
        <w:ind w:left="10" w:right="2"/>
        <w:jc w:val="left"/>
        <w:rPr>
          <w:rFonts w:ascii="Calibri" w:hAnsi="Calibri" w:cs="Calibri"/>
        </w:rPr>
      </w:pPr>
      <w:r w:rsidRPr="006D2297">
        <w:rPr>
          <w:rFonts w:ascii="Calibri" w:hAnsi="Calibri" w:cs="Calibri"/>
        </w:rPr>
        <w:t xml:space="preserve">The Chief Executive, as Accounting Officer, through line management, will provide appropriate challenge and support to the Bosco Designated Safeguarding </w:t>
      </w:r>
      <w:proofErr w:type="gramStart"/>
      <w:r w:rsidRPr="006D2297">
        <w:rPr>
          <w:rFonts w:ascii="Calibri" w:hAnsi="Calibri" w:cs="Calibri"/>
        </w:rPr>
        <w:t>Lead</w:t>
      </w:r>
      <w:proofErr w:type="gramEnd"/>
      <w:r w:rsidRPr="006D2297">
        <w:rPr>
          <w:rFonts w:ascii="Calibri" w:hAnsi="Calibri" w:cs="Calibri"/>
        </w:rPr>
        <w:t xml:space="preserve"> to ensure the Trust and schools are taking all reasonable opportunities to safeguard and protect the children and young people that access their services.  </w:t>
      </w:r>
    </w:p>
    <w:p w:rsidRPr="006D2297" w:rsidR="000C5B3B" w:rsidRDefault="000C5B3B" w14:paraId="542693DD" w14:textId="5EE7485C">
      <w:pPr>
        <w:spacing w:after="122" w:line="259" w:lineRule="auto"/>
        <w:ind w:left="533" w:firstLine="0"/>
        <w:jc w:val="left"/>
        <w:rPr>
          <w:rFonts w:ascii="Calibri" w:hAnsi="Calibri" w:cs="Calibri"/>
        </w:rPr>
      </w:pPr>
    </w:p>
    <w:p w:rsidRPr="006D2297" w:rsidR="000C5B3B" w:rsidP="006D2297" w:rsidRDefault="00746562" w14:paraId="670354C8" w14:textId="14B9D4FC">
      <w:pPr>
        <w:pStyle w:val="Heading1"/>
        <w:numPr>
          <w:ilvl w:val="0"/>
          <w:numId w:val="14"/>
        </w:numPr>
        <w:rPr>
          <w:rFonts w:ascii="Calibri" w:hAnsi="Calibri" w:cs="Calibri"/>
        </w:rPr>
      </w:pPr>
      <w:bookmarkStart w:name="_Toc16339" w:id="116"/>
      <w:r w:rsidRPr="006D2297">
        <w:rPr>
          <w:rFonts w:ascii="Calibri" w:hAnsi="Calibri" w:cs="Calibri"/>
        </w:rPr>
        <w:t xml:space="preserve">Governance of Safeguarding  </w:t>
      </w:r>
      <w:bookmarkEnd w:id="116"/>
    </w:p>
    <w:p w:rsidRPr="006D2297" w:rsidR="000C5B3B" w:rsidP="00384A65" w:rsidRDefault="00746562" w14:paraId="05D87226" w14:textId="77777777">
      <w:pPr>
        <w:ind w:left="10"/>
        <w:rPr>
          <w:rFonts w:ascii="Calibri" w:hAnsi="Calibri" w:cs="Calibri"/>
        </w:rPr>
      </w:pPr>
      <w:r w:rsidRPr="006D2297">
        <w:rPr>
          <w:rFonts w:ascii="Calibri" w:hAnsi="Calibri" w:cs="Calibri"/>
        </w:rPr>
        <w:t xml:space="preserve">The Bosco Catholic Education Trust has identified a Trustee as Safeguarding Director, they take leadership responsibility for the Trust’s safeguarding arrangements.  </w:t>
      </w:r>
    </w:p>
    <w:p w:rsidRPr="006D2297" w:rsidR="000C5B3B" w:rsidP="00384A65" w:rsidRDefault="00746562" w14:paraId="5B9FC816" w14:textId="77777777">
      <w:pPr>
        <w:spacing w:after="0" w:line="259" w:lineRule="auto"/>
        <w:ind w:left="498" w:firstLine="0"/>
        <w:jc w:val="left"/>
        <w:rPr>
          <w:rFonts w:ascii="Calibri" w:hAnsi="Calibri" w:cs="Calibri"/>
        </w:rPr>
      </w:pPr>
      <w:r w:rsidRPr="006D2297">
        <w:rPr>
          <w:rFonts w:ascii="Calibri" w:hAnsi="Calibri" w:cs="Calibri"/>
        </w:rPr>
        <w:t xml:space="preserve"> </w:t>
      </w:r>
    </w:p>
    <w:p w:rsidRPr="006D2297" w:rsidR="000C5B3B" w:rsidP="00384A65" w:rsidRDefault="00746562" w14:paraId="1BCBDB3F" w14:textId="131FE863">
      <w:pPr>
        <w:spacing w:after="2" w:line="256" w:lineRule="auto"/>
        <w:ind w:left="10" w:right="2"/>
        <w:jc w:val="left"/>
        <w:rPr>
          <w:rFonts w:ascii="Calibri" w:hAnsi="Calibri" w:cs="Calibri"/>
        </w:rPr>
      </w:pPr>
      <w:r w:rsidRPr="006D2297">
        <w:rPr>
          <w:rFonts w:ascii="Calibri" w:hAnsi="Calibri" w:cs="Calibri"/>
        </w:rPr>
        <w:t xml:space="preserve">The role of the Safeguarding Director and Trust Board is to provide appropriate challenge and support to the Executive and the Bosco Designated Safeguarding </w:t>
      </w:r>
      <w:proofErr w:type="gramStart"/>
      <w:r w:rsidRPr="006D2297">
        <w:rPr>
          <w:rFonts w:ascii="Calibri" w:hAnsi="Calibri" w:cs="Calibri"/>
        </w:rPr>
        <w:t>Lead</w:t>
      </w:r>
      <w:proofErr w:type="gramEnd"/>
      <w:r w:rsidRPr="006D2297">
        <w:rPr>
          <w:rFonts w:ascii="Calibri" w:hAnsi="Calibri" w:cs="Calibri"/>
        </w:rPr>
        <w:t xml:space="preserve"> to ensure that they are satisfied that the trust is fulfilling its safeguarding duties identified in the statutory guidance ‘Keeping Children Safe in Education (202</w:t>
      </w:r>
      <w:ins w:author="Gemma Irvine" w:date="2026-07-04T15:41:00Z" w16du:dateUtc="2026-07-04T14:41:00Z" w:id="117">
        <w:r w:rsidR="002A6A26">
          <w:rPr>
            <w:rFonts w:ascii="Calibri" w:hAnsi="Calibri" w:cs="Calibri"/>
          </w:rPr>
          <w:t>6</w:t>
        </w:r>
      </w:ins>
      <w:del w:author="Gemma Irvine" w:date="2026-07-04T15:41:00Z" w16du:dateUtc="2026-07-04T14:41:00Z" w:id="118">
        <w:r w:rsidRPr="006D2297" w:rsidDel="002A6A26" w:rsidR="005B0A84">
          <w:rPr>
            <w:rFonts w:ascii="Calibri" w:hAnsi="Calibri" w:cs="Calibri"/>
          </w:rPr>
          <w:delText>5</w:delText>
        </w:r>
      </w:del>
      <w:r w:rsidRPr="006D2297">
        <w:rPr>
          <w:rFonts w:ascii="Calibri" w:hAnsi="Calibri" w:cs="Calibri"/>
        </w:rPr>
        <w:t xml:space="preserve">).  </w:t>
      </w:r>
    </w:p>
    <w:p w:rsidRPr="006D2297" w:rsidR="000C5B3B" w:rsidRDefault="00746562" w14:paraId="76A6BEE6" w14:textId="77777777">
      <w:pPr>
        <w:spacing w:after="0" w:line="259" w:lineRule="auto"/>
        <w:ind w:left="533" w:firstLine="0"/>
        <w:jc w:val="left"/>
        <w:rPr>
          <w:rFonts w:ascii="Calibri" w:hAnsi="Calibri" w:cs="Calibri"/>
        </w:rPr>
      </w:pPr>
      <w:r w:rsidRPr="006D2297">
        <w:rPr>
          <w:rFonts w:ascii="Calibri" w:hAnsi="Calibri" w:cs="Calibri"/>
        </w:rPr>
        <w:t xml:space="preserve"> </w:t>
      </w:r>
    </w:p>
    <w:tbl>
      <w:tblPr>
        <w:tblStyle w:val="TableGrid"/>
        <w:tblW w:w="7939" w:type="dxa"/>
        <w:tblInd w:w="534" w:type="dxa"/>
        <w:tblCellMar>
          <w:top w:w="47" w:type="dxa"/>
          <w:left w:w="100" w:type="dxa"/>
          <w:right w:w="115" w:type="dxa"/>
        </w:tblCellMar>
        <w:tblLook w:val="04A0" w:firstRow="1" w:lastRow="0" w:firstColumn="1" w:lastColumn="0" w:noHBand="0" w:noVBand="1"/>
      </w:tblPr>
      <w:tblGrid>
        <w:gridCol w:w="4794"/>
        <w:gridCol w:w="3145"/>
      </w:tblGrid>
      <w:tr w:rsidRPr="006D2297" w:rsidR="000C5B3B" w14:paraId="111EA3B8" w14:textId="77777777">
        <w:trPr>
          <w:trHeight w:val="432"/>
        </w:trPr>
        <w:tc>
          <w:tcPr>
            <w:tcW w:w="4794" w:type="dxa"/>
            <w:tcBorders>
              <w:top w:val="single" w:color="000000" w:sz="4" w:space="0"/>
              <w:left w:val="single" w:color="000000" w:sz="4" w:space="0"/>
              <w:bottom w:val="single" w:color="000000" w:sz="4" w:space="0"/>
              <w:right w:val="single" w:color="000000" w:sz="4" w:space="0"/>
            </w:tcBorders>
            <w:shd w:val="clear" w:color="auto" w:fill="BFBFBF"/>
          </w:tcPr>
          <w:p w:rsidRPr="006D2297" w:rsidR="000C5B3B" w:rsidRDefault="00746562" w14:paraId="75F6748A" w14:textId="77777777">
            <w:pPr>
              <w:spacing w:after="0" w:line="259" w:lineRule="auto"/>
              <w:ind w:left="0" w:firstLine="0"/>
              <w:jc w:val="left"/>
              <w:rPr>
                <w:rFonts w:ascii="Calibri" w:hAnsi="Calibri" w:cs="Calibri"/>
              </w:rPr>
            </w:pPr>
            <w:r w:rsidRPr="006D2297">
              <w:rPr>
                <w:rFonts w:ascii="Calibri" w:hAnsi="Calibri" w:cs="Calibri"/>
              </w:rPr>
              <w:t xml:space="preserve">Name </w:t>
            </w:r>
          </w:p>
        </w:tc>
        <w:tc>
          <w:tcPr>
            <w:tcW w:w="3145" w:type="dxa"/>
            <w:tcBorders>
              <w:top w:val="single" w:color="000000" w:sz="4" w:space="0"/>
              <w:left w:val="single" w:color="000000" w:sz="4" w:space="0"/>
              <w:bottom w:val="single" w:color="000000" w:sz="4" w:space="0"/>
              <w:right w:val="single" w:color="000000" w:sz="4" w:space="0"/>
            </w:tcBorders>
            <w:shd w:val="clear" w:color="auto" w:fill="BFBFBF"/>
          </w:tcPr>
          <w:p w:rsidRPr="006D2297" w:rsidR="000C5B3B" w:rsidRDefault="00746562" w14:paraId="0AE1BD0F" w14:textId="77777777">
            <w:pPr>
              <w:spacing w:after="0" w:line="259" w:lineRule="auto"/>
              <w:ind w:left="4" w:firstLine="0"/>
              <w:jc w:val="left"/>
              <w:rPr>
                <w:rFonts w:ascii="Calibri" w:hAnsi="Calibri" w:cs="Calibri"/>
              </w:rPr>
            </w:pPr>
            <w:r w:rsidRPr="006D2297">
              <w:rPr>
                <w:rFonts w:ascii="Calibri" w:hAnsi="Calibri" w:cs="Calibri"/>
              </w:rPr>
              <w:t xml:space="preserve">Contact Details </w:t>
            </w:r>
          </w:p>
        </w:tc>
      </w:tr>
      <w:tr w:rsidRPr="006D2297" w:rsidR="000C5B3B" w14:paraId="150FE275" w14:textId="77777777">
        <w:trPr>
          <w:trHeight w:val="769"/>
        </w:trPr>
        <w:tc>
          <w:tcPr>
            <w:tcW w:w="4794" w:type="dxa"/>
            <w:tcBorders>
              <w:top w:val="single" w:color="000000" w:sz="4" w:space="0"/>
              <w:left w:val="single" w:color="000000" w:sz="4" w:space="0"/>
              <w:bottom w:val="single" w:color="000000" w:sz="4" w:space="0"/>
              <w:right w:val="single" w:color="000000" w:sz="4" w:space="0"/>
            </w:tcBorders>
          </w:tcPr>
          <w:p w:rsidRPr="006D2297" w:rsidR="000C5B3B" w:rsidRDefault="00430279" w14:paraId="5F7B9751" w14:textId="45C68B27">
            <w:pPr>
              <w:spacing w:after="0" w:line="259" w:lineRule="auto"/>
              <w:ind w:left="0" w:firstLine="0"/>
              <w:jc w:val="left"/>
              <w:rPr>
                <w:rFonts w:ascii="Calibri" w:hAnsi="Calibri" w:cs="Calibri"/>
              </w:rPr>
            </w:pPr>
            <w:r w:rsidRPr="006D2297">
              <w:rPr>
                <w:rFonts w:ascii="Calibri" w:hAnsi="Calibri" w:cs="Calibri"/>
              </w:rPr>
              <w:t xml:space="preserve">Juliette </w:t>
            </w:r>
            <w:proofErr w:type="spellStart"/>
            <w:r w:rsidRPr="006D2297">
              <w:rPr>
                <w:rFonts w:ascii="Calibri" w:hAnsi="Calibri" w:cs="Calibri"/>
              </w:rPr>
              <w:t>Bellingall</w:t>
            </w:r>
            <w:proofErr w:type="spellEnd"/>
          </w:p>
          <w:p w:rsidRPr="006D2297" w:rsidR="000C5B3B" w:rsidRDefault="00746562" w14:paraId="2368F796" w14:textId="77777777">
            <w:pPr>
              <w:spacing w:after="0" w:line="259" w:lineRule="auto"/>
              <w:ind w:left="0" w:firstLine="0"/>
              <w:jc w:val="left"/>
              <w:rPr>
                <w:rFonts w:ascii="Calibri" w:hAnsi="Calibri" w:cs="Calibri"/>
              </w:rPr>
            </w:pPr>
            <w:r w:rsidRPr="006D2297">
              <w:rPr>
                <w:rFonts w:ascii="Calibri" w:hAnsi="Calibri" w:cs="Calibri"/>
              </w:rPr>
              <w:t xml:space="preserve">Safeguarding Director, </w:t>
            </w:r>
          </w:p>
          <w:p w:rsidRPr="006D2297" w:rsidR="000C5B3B" w:rsidRDefault="00746562" w14:paraId="0CEF0452" w14:textId="77777777">
            <w:pPr>
              <w:spacing w:after="0" w:line="259" w:lineRule="auto"/>
              <w:ind w:left="0" w:firstLine="0"/>
              <w:jc w:val="left"/>
              <w:rPr>
                <w:rFonts w:ascii="Calibri" w:hAnsi="Calibri" w:cs="Calibri"/>
              </w:rPr>
            </w:pPr>
            <w:r w:rsidRPr="006D2297">
              <w:rPr>
                <w:rFonts w:ascii="Calibri" w:hAnsi="Calibri" w:cs="Calibri"/>
              </w:rPr>
              <w:t xml:space="preserve">Bosco Catholic Education Trust </w:t>
            </w:r>
          </w:p>
        </w:tc>
        <w:tc>
          <w:tcPr>
            <w:tcW w:w="3145" w:type="dxa"/>
            <w:tcBorders>
              <w:top w:val="single" w:color="000000" w:sz="4" w:space="0"/>
              <w:left w:val="single" w:color="000000" w:sz="4" w:space="0"/>
              <w:bottom w:val="single" w:color="000000" w:sz="4" w:space="0"/>
              <w:right w:val="single" w:color="000000" w:sz="4" w:space="0"/>
            </w:tcBorders>
          </w:tcPr>
          <w:p w:rsidRPr="006D2297" w:rsidR="000C5B3B" w:rsidRDefault="00746562" w14:paraId="48857490" w14:textId="77777777">
            <w:pPr>
              <w:spacing w:after="0" w:line="259" w:lineRule="auto"/>
              <w:ind w:left="4" w:firstLine="0"/>
              <w:jc w:val="left"/>
              <w:rPr>
                <w:rFonts w:ascii="Calibri" w:hAnsi="Calibri" w:cs="Calibri"/>
              </w:rPr>
            </w:pPr>
            <w:r w:rsidRPr="006D2297">
              <w:rPr>
                <w:rFonts w:ascii="Calibri" w:hAnsi="Calibri" w:cs="Calibri"/>
              </w:rPr>
              <w:t xml:space="preserve"> </w:t>
            </w:r>
          </w:p>
          <w:p w:rsidRPr="006D2297" w:rsidR="000C5B3B" w:rsidRDefault="00430279" w14:paraId="42D589AF" w14:textId="5E7041B0">
            <w:pPr>
              <w:spacing w:after="0" w:line="259" w:lineRule="auto"/>
              <w:ind w:left="4" w:firstLine="0"/>
              <w:jc w:val="left"/>
              <w:rPr>
                <w:rFonts w:ascii="Calibri" w:hAnsi="Calibri" w:cs="Calibri"/>
              </w:rPr>
            </w:pPr>
            <w:hyperlink w:history="1" r:id="rId18">
              <w:r w:rsidRPr="006D2297">
                <w:rPr>
                  <w:rStyle w:val="Hyperlink"/>
                  <w:rFonts w:ascii="Calibri" w:hAnsi="Calibri" w:cs="Calibri"/>
                </w:rPr>
                <w:t>jbellingall@boscocet.org.uk</w:t>
              </w:r>
            </w:hyperlink>
            <w:r w:rsidRPr="006D2297">
              <w:rPr>
                <w:rFonts w:ascii="Calibri" w:hAnsi="Calibri" w:cs="Calibri"/>
              </w:rPr>
              <w:t xml:space="preserve"> </w:t>
            </w:r>
          </w:p>
        </w:tc>
      </w:tr>
    </w:tbl>
    <w:p w:rsidRPr="006D2297" w:rsidR="000C5B3B" w:rsidRDefault="00746562" w14:paraId="1D6F5ADA" w14:textId="77777777">
      <w:pPr>
        <w:spacing w:after="0" w:line="259" w:lineRule="auto"/>
        <w:ind w:left="533" w:firstLine="0"/>
        <w:jc w:val="left"/>
        <w:rPr>
          <w:rFonts w:ascii="Calibri" w:hAnsi="Calibri" w:cs="Calibri"/>
        </w:rPr>
      </w:pPr>
      <w:r w:rsidRPr="006D2297">
        <w:rPr>
          <w:rFonts w:ascii="Calibri" w:hAnsi="Calibri" w:cs="Calibri"/>
        </w:rPr>
        <w:t xml:space="preserve"> </w:t>
      </w:r>
    </w:p>
    <w:p w:rsidRPr="006D2297" w:rsidR="000C5B3B" w:rsidP="00384A65" w:rsidRDefault="00746562" w14:paraId="53FD2773" w14:textId="77777777">
      <w:pPr>
        <w:ind w:left="10"/>
        <w:jc w:val="left"/>
        <w:rPr>
          <w:rFonts w:ascii="Calibri" w:hAnsi="Calibri" w:cs="Calibri"/>
        </w:rPr>
      </w:pPr>
      <w:r w:rsidRPr="006D2297">
        <w:rPr>
          <w:rFonts w:ascii="Calibri" w:hAnsi="Calibri" w:cs="Calibri"/>
        </w:rPr>
        <w:t xml:space="preserve">The Trust Board has a duty to:  </w:t>
      </w:r>
    </w:p>
    <w:p w:rsidRPr="006D2297" w:rsidR="000C5B3B" w:rsidRDefault="00746562" w14:paraId="31DF40D8" w14:textId="77777777">
      <w:pPr>
        <w:spacing w:after="19" w:line="259" w:lineRule="auto"/>
        <w:ind w:left="533" w:firstLine="0"/>
        <w:jc w:val="left"/>
        <w:rPr>
          <w:rFonts w:ascii="Calibri" w:hAnsi="Calibri" w:cs="Calibri"/>
        </w:rPr>
      </w:pPr>
      <w:r w:rsidRPr="006D2297">
        <w:rPr>
          <w:rFonts w:ascii="Calibri" w:hAnsi="Calibri" w:cs="Calibri"/>
        </w:rPr>
        <w:t xml:space="preserve"> </w:t>
      </w:r>
    </w:p>
    <w:p w:rsidRPr="006D2297" w:rsidR="000C5B3B" w:rsidRDefault="00746562" w14:paraId="5CC75EAE" w14:textId="77777777">
      <w:pPr>
        <w:numPr>
          <w:ilvl w:val="0"/>
          <w:numId w:val="6"/>
        </w:numPr>
        <w:ind w:left="1194" w:right="233" w:hanging="338"/>
        <w:rPr>
          <w:rFonts w:ascii="Calibri" w:hAnsi="Calibri" w:cs="Calibri"/>
        </w:rPr>
      </w:pPr>
      <w:r w:rsidRPr="006D2297">
        <w:rPr>
          <w:rFonts w:ascii="Calibri" w:hAnsi="Calibri" w:cs="Calibri"/>
        </w:rPr>
        <w:t xml:space="preserve">safeguard and promote the welfare of children  </w:t>
      </w:r>
    </w:p>
    <w:p w:rsidRPr="006D2297" w:rsidR="00430279" w:rsidRDefault="00746562" w14:paraId="5ACAEDD9" w14:textId="77777777">
      <w:pPr>
        <w:numPr>
          <w:ilvl w:val="0"/>
          <w:numId w:val="6"/>
        </w:numPr>
        <w:ind w:left="1194" w:right="233" w:hanging="338"/>
        <w:rPr>
          <w:rFonts w:ascii="Calibri" w:hAnsi="Calibri" w:cs="Calibri"/>
        </w:rPr>
      </w:pPr>
      <w:r w:rsidRPr="006D2297">
        <w:rPr>
          <w:rFonts w:ascii="Calibri" w:hAnsi="Calibri" w:cs="Calibri"/>
        </w:rPr>
        <w:t xml:space="preserve">have regard to any statutory guidance on safeguarding issued by the Secretary of State  </w:t>
      </w:r>
    </w:p>
    <w:p w:rsidRPr="006D2297" w:rsidR="000C5B3B" w:rsidRDefault="00746562" w14:paraId="67882C99" w14:textId="231C7C15">
      <w:pPr>
        <w:numPr>
          <w:ilvl w:val="0"/>
          <w:numId w:val="6"/>
        </w:numPr>
        <w:ind w:left="1194" w:right="233" w:hanging="338"/>
        <w:rPr>
          <w:rFonts w:ascii="Calibri" w:hAnsi="Calibri" w:cs="Calibri"/>
        </w:rPr>
      </w:pPr>
      <w:r w:rsidRPr="006D2297">
        <w:rPr>
          <w:rFonts w:ascii="Calibri" w:hAnsi="Calibri" w:cs="Calibri"/>
        </w:rPr>
        <w:t xml:space="preserve">ensure the suitability of staff, supply staff, volunteers, contractors, and proprietors.  </w:t>
      </w:r>
    </w:p>
    <w:p w:rsidR="00384A65" w:rsidP="00384A65" w:rsidRDefault="00384A65" w14:paraId="109BE873" w14:textId="77777777">
      <w:pPr>
        <w:spacing w:after="0" w:line="259" w:lineRule="auto"/>
        <w:ind w:left="0" w:firstLine="0"/>
        <w:jc w:val="left"/>
        <w:rPr>
          <w:rFonts w:ascii="Calibri" w:hAnsi="Calibri" w:cs="Calibri"/>
        </w:rPr>
      </w:pPr>
    </w:p>
    <w:p w:rsidRPr="006D2297" w:rsidR="000C5B3B" w:rsidP="00384A65" w:rsidRDefault="00746562" w14:paraId="5F1597FF" w14:textId="20CA6BF2">
      <w:pPr>
        <w:spacing w:after="0" w:line="259" w:lineRule="auto"/>
        <w:ind w:left="0" w:firstLine="0"/>
        <w:jc w:val="left"/>
        <w:rPr>
          <w:rFonts w:ascii="Calibri" w:hAnsi="Calibri" w:cs="Calibri"/>
        </w:rPr>
      </w:pPr>
      <w:r w:rsidRPr="006D2297">
        <w:rPr>
          <w:rFonts w:ascii="Calibri" w:hAnsi="Calibri" w:cs="Calibri"/>
        </w:rPr>
        <w:t xml:space="preserve">When carrying out the Prevent duty as required under section 26 of the Counter Terrorism and </w:t>
      </w:r>
    </w:p>
    <w:p w:rsidRPr="006D2297" w:rsidR="000C5B3B" w:rsidP="00384A65" w:rsidRDefault="00746562" w14:paraId="5A74F836" w14:textId="77777777">
      <w:pPr>
        <w:spacing w:after="2" w:line="256" w:lineRule="auto"/>
        <w:ind w:left="0" w:firstLine="0"/>
        <w:jc w:val="left"/>
        <w:rPr>
          <w:rFonts w:ascii="Calibri" w:hAnsi="Calibri" w:cs="Calibri"/>
        </w:rPr>
      </w:pPr>
      <w:r w:rsidRPr="006D2297">
        <w:rPr>
          <w:rFonts w:ascii="Calibri" w:hAnsi="Calibri" w:cs="Calibri"/>
        </w:rPr>
        <w:t xml:space="preserve">Security Act, the trust’s academies will follow the Home Office’s ‘Revised Prevent duty guidance for England and </w:t>
      </w:r>
      <w:proofErr w:type="spellStart"/>
      <w:r w:rsidRPr="006D2297">
        <w:rPr>
          <w:rFonts w:ascii="Calibri" w:hAnsi="Calibri" w:cs="Calibri"/>
        </w:rPr>
        <w:t>Wales’</w:t>
      </w:r>
      <w:proofErr w:type="spellEnd"/>
      <w:r w:rsidRPr="00384A65">
        <w:rPr>
          <w:rFonts w:ascii="Calibri" w:hAnsi="Calibri" w:cs="Calibri"/>
          <w:vertAlign w:val="superscript"/>
        </w:rPr>
        <w:footnoteReference w:id="3"/>
      </w:r>
      <w:r w:rsidRPr="006D2297">
        <w:rPr>
          <w:rFonts w:ascii="Calibri" w:hAnsi="Calibri" w:cs="Calibri"/>
        </w:rPr>
        <w:t xml:space="preserve"> and the DfE’s general advice ‘Protecting children from radicalisation: the prevent duty’. </w:t>
      </w:r>
    </w:p>
    <w:p w:rsidRPr="006D2297" w:rsidR="000C5B3B" w:rsidP="00384A65" w:rsidRDefault="00746562" w14:paraId="54632301"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P="00384A65" w:rsidRDefault="00746562" w14:paraId="7A42D313" w14:textId="77777777">
      <w:pPr>
        <w:ind w:left="0"/>
        <w:jc w:val="left"/>
        <w:rPr>
          <w:rFonts w:ascii="Calibri" w:hAnsi="Calibri" w:cs="Calibri"/>
        </w:rPr>
      </w:pPr>
      <w:r w:rsidRPr="006D2297">
        <w:rPr>
          <w:rFonts w:ascii="Calibri" w:hAnsi="Calibri" w:cs="Calibri"/>
        </w:rPr>
        <w:t xml:space="preserve">The day-to-day leadership of safeguarding is delegated to the Bosco Designated Safeguarding Lead, who will work with Headteachers and DSLs to ensure that all statutory duties are fulfilled.  </w:t>
      </w:r>
    </w:p>
    <w:p w:rsidRPr="006D2297" w:rsidR="000C5B3B" w:rsidP="00384A65" w:rsidRDefault="00746562" w14:paraId="70A86773"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P="00384A65" w:rsidRDefault="00746562" w14:paraId="0795A808" w14:textId="77777777">
      <w:pPr>
        <w:ind w:left="0" w:firstLine="0"/>
        <w:jc w:val="left"/>
        <w:rPr>
          <w:rFonts w:ascii="Calibri" w:hAnsi="Calibri" w:cs="Calibri"/>
        </w:rPr>
      </w:pPr>
      <w:r w:rsidRPr="006D2297">
        <w:rPr>
          <w:rFonts w:ascii="Calibri" w:hAnsi="Calibri" w:cs="Calibri"/>
        </w:rPr>
        <w:t xml:space="preserve">The Bosco Designated Safeguarding Lead provides regular reports to the Trust Board.  </w:t>
      </w:r>
    </w:p>
    <w:p w:rsidRPr="006D2297" w:rsidR="000C5B3B" w:rsidP="00384A65" w:rsidRDefault="00746562" w14:paraId="135BFB1F"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P="00384A65" w:rsidRDefault="00746562" w14:paraId="4ABDA14A" w14:textId="77777777">
      <w:pPr>
        <w:ind w:left="0"/>
        <w:jc w:val="left"/>
        <w:rPr>
          <w:rFonts w:ascii="Calibri" w:hAnsi="Calibri" w:cs="Calibri"/>
        </w:rPr>
      </w:pPr>
      <w:r w:rsidRPr="006D2297">
        <w:rPr>
          <w:rFonts w:ascii="Calibri" w:hAnsi="Calibri" w:cs="Calibri"/>
        </w:rPr>
        <w:t xml:space="preserve">Trustees will receive appropriate annual safeguarding and child protection training. </w:t>
      </w:r>
    </w:p>
    <w:p w:rsidRPr="006D2297" w:rsidR="000C5B3B" w:rsidP="00384A65" w:rsidRDefault="00746562" w14:paraId="67E1633B" w14:textId="77777777">
      <w:pPr>
        <w:spacing w:after="0" w:line="259" w:lineRule="auto"/>
        <w:ind w:left="0" w:firstLine="0"/>
        <w:jc w:val="left"/>
        <w:rPr>
          <w:rFonts w:ascii="Calibri" w:hAnsi="Calibri" w:cs="Calibri"/>
        </w:rPr>
      </w:pPr>
      <w:r w:rsidRPr="006D2297">
        <w:rPr>
          <w:rFonts w:ascii="Calibri" w:hAnsi="Calibri" w:cs="Calibri"/>
        </w:rPr>
        <w:t xml:space="preserve"> </w:t>
      </w:r>
    </w:p>
    <w:p w:rsidR="000C5B3B" w:rsidP="00384A65" w:rsidRDefault="00746562" w14:paraId="4CA8B5FC" w14:textId="5F72985A">
      <w:pPr>
        <w:ind w:left="0"/>
        <w:jc w:val="left"/>
        <w:rPr>
          <w:rFonts w:ascii="Calibri" w:hAnsi="Calibri" w:cs="Calibri"/>
        </w:rPr>
      </w:pPr>
      <w:r w:rsidRPr="006D2297">
        <w:rPr>
          <w:rFonts w:ascii="Calibri" w:hAnsi="Calibri" w:cs="Calibri"/>
        </w:rPr>
        <w:t xml:space="preserve">Safeguarding will be captured within governing body and Trust board reports. </w:t>
      </w:r>
    </w:p>
    <w:p w:rsidR="00384A65" w:rsidP="00384A65" w:rsidRDefault="00384A65" w14:paraId="4A4B9C2C" w14:textId="07F4DADB">
      <w:pPr>
        <w:ind w:left="0"/>
        <w:jc w:val="left"/>
        <w:rPr>
          <w:rFonts w:ascii="Calibri" w:hAnsi="Calibri" w:cs="Calibri"/>
        </w:rPr>
      </w:pPr>
    </w:p>
    <w:p w:rsidRPr="006D2297" w:rsidR="00384A65" w:rsidP="00384A65" w:rsidRDefault="00384A65" w14:paraId="66F6C0E5" w14:textId="6F9C3CC8">
      <w:pPr>
        <w:pStyle w:val="Heading1"/>
        <w:numPr>
          <w:ilvl w:val="0"/>
          <w:numId w:val="14"/>
        </w:numPr>
        <w:rPr>
          <w:rFonts w:ascii="Calibri" w:hAnsi="Calibri" w:cs="Calibri"/>
        </w:rPr>
      </w:pPr>
      <w:bookmarkStart w:name="_Toc16340" w:id="119"/>
      <w:r w:rsidRPr="006D2297">
        <w:rPr>
          <w:rFonts w:ascii="Calibri" w:hAnsi="Calibri" w:cs="Calibri"/>
        </w:rPr>
        <w:t xml:space="preserve">Quality Assurance  </w:t>
      </w:r>
      <w:bookmarkEnd w:id="119"/>
    </w:p>
    <w:p w:rsidRPr="006D2297" w:rsidR="00384A65" w:rsidP="00384A65" w:rsidRDefault="00384A65" w14:paraId="43A70EAF" w14:textId="38BD33AB">
      <w:pPr>
        <w:spacing w:after="0" w:line="259" w:lineRule="auto"/>
        <w:ind w:left="0" w:firstLine="0"/>
        <w:jc w:val="left"/>
        <w:rPr>
          <w:rFonts w:ascii="Calibri" w:hAnsi="Calibri" w:cs="Calibri"/>
        </w:rPr>
      </w:pPr>
      <w:del w:author="Gemma Irvine" w:date="2026-07-04T15:34:00Z" w16du:dateUtc="2026-07-04T14:34:00Z" w:id="120">
        <w:r w:rsidRPr="006D2297" w:rsidDel="000E27D4">
          <w:rPr>
            <w:rFonts w:ascii="Calibri" w:hAnsi="Calibri" w:cs="Calibri"/>
          </w:rPr>
          <w:delText xml:space="preserve"> </w:delText>
        </w:r>
      </w:del>
      <w:r w:rsidRPr="006D2297">
        <w:rPr>
          <w:rFonts w:ascii="Calibri" w:hAnsi="Calibri" w:cs="Calibri"/>
        </w:rPr>
        <w:t xml:space="preserve">Safeguarding reviews are conducted on behalf of the Trust Board under Section 175, 3(a) Education Act 2002 to meet our legal responsibility to ensure that arrangements are made to safeguard and promote the welfare of pupils at the school; and that such arrangements have regard to any guidance issued by the Secretary of State. </w:t>
      </w:r>
    </w:p>
    <w:p w:rsidRPr="006D2297" w:rsidR="00384A65" w:rsidP="00384A65" w:rsidRDefault="00384A65" w14:paraId="7AEB2B6F" w14:textId="77777777">
      <w:pPr>
        <w:spacing w:after="0" w:line="259" w:lineRule="auto"/>
        <w:ind w:left="0" w:firstLine="0"/>
        <w:jc w:val="left"/>
        <w:rPr>
          <w:rFonts w:ascii="Calibri" w:hAnsi="Calibri" w:cs="Calibri"/>
        </w:rPr>
      </w:pPr>
      <w:r w:rsidRPr="006D2297">
        <w:rPr>
          <w:rFonts w:ascii="Calibri" w:hAnsi="Calibri" w:cs="Calibri"/>
        </w:rPr>
        <w:t xml:space="preserve"> </w:t>
      </w:r>
    </w:p>
    <w:p w:rsidR="00384A65" w:rsidP="00384A65" w:rsidRDefault="00384A65" w14:paraId="2AEE35B1" w14:textId="77777777">
      <w:pPr>
        <w:ind w:left="10"/>
        <w:rPr>
          <w:ins w:author="Gemma Irvine" w:date="2026-07-04T15:34:00Z" w16du:dateUtc="2026-07-04T14:34:00Z" w:id="121"/>
          <w:rFonts w:ascii="Calibri" w:hAnsi="Calibri" w:cs="Calibri"/>
        </w:rPr>
      </w:pPr>
      <w:r w:rsidRPr="006D2297">
        <w:rPr>
          <w:rFonts w:ascii="Calibri" w:hAnsi="Calibri" w:cs="Calibri"/>
        </w:rPr>
        <w:t xml:space="preserve">Robust safeguarding practices and procedures are key to supporting and safeguarding the children and young people that access services from Bosco Catholic Education Trust. Effective quality assurance measures are essential in ensuring the practices and procedures are fit for purpose.  </w:t>
      </w:r>
    </w:p>
    <w:p w:rsidR="000E27D4" w:rsidP="00384A65" w:rsidRDefault="000E27D4" w14:paraId="1B93529E" w14:textId="77777777">
      <w:pPr>
        <w:ind w:left="10"/>
        <w:rPr>
          <w:ins w:author="Gemma Irvine" w:date="2026-07-04T15:34:00Z" w16du:dateUtc="2026-07-04T14:34:00Z" w:id="122"/>
          <w:rFonts w:ascii="Calibri" w:hAnsi="Calibri" w:cs="Calibri"/>
        </w:rPr>
      </w:pPr>
    </w:p>
    <w:p w:rsidRPr="000E27D4" w:rsidR="000E27D4" w:rsidDel="000E27D4" w:rsidRDefault="000E27D4" w14:paraId="59F96BB6" w14:textId="47F8D484">
      <w:pPr>
        <w:pStyle w:val="NormalWeb"/>
        <w:spacing w:line="300" w:lineRule="atLeast"/>
        <w:rPr>
          <w:del w:author="Gemma Irvine" w:date="2026-07-04T15:34:00Z" w16du:dateUtc="2026-07-04T14:34:00Z" w:id="123"/>
          <w:rFonts w:ascii="Calibri" w:hAnsi="Calibri" w:cs="Calibri"/>
        </w:rPr>
        <w:pPrChange w:author="Gemma Irvine" w:date="2026-07-04T15:34:00Z" w16du:dateUtc="2026-07-04T14:34:00Z" w:id="124">
          <w:pPr>
            <w:ind w:left="10"/>
          </w:pPr>
        </w:pPrChange>
      </w:pPr>
      <w:ins w:author="Gemma Irvine" w:date="2026-07-04T15:34:00Z" w16du:dateUtc="2026-07-04T14:34:00Z" w:id="125">
        <w:r w:rsidRPr="000E27D4">
          <w:rPr>
            <w:rFonts w:ascii="Calibri" w:hAnsi="Calibri" w:cs="Calibri"/>
            <w:rPrChange w:author="Gemma Irvine" w:date="2026-07-04T15:34:00Z" w16du:dateUtc="2026-07-04T14:34:00Z" w:id="126">
              <w:rPr>
                <w:rFonts w:ascii="Segoe UI" w:hAnsi="Segoe UI" w:cs="Segoe UI"/>
                <w:szCs w:val="21"/>
              </w:rPr>
            </w:rPrChange>
          </w:rPr>
          <w:t>Quality assurance activity will include consideration of emerging safeguarding risks, including online safety, artificial intelligence, harmful sexual behaviour, misogyny, exploitation and serious violence.</w:t>
        </w:r>
      </w:ins>
    </w:p>
    <w:p w:rsidRPr="006D2297" w:rsidR="00384A65" w:rsidRDefault="00384A65" w14:paraId="0F8E7E3A" w14:textId="77777777">
      <w:pPr>
        <w:pStyle w:val="NormalWeb"/>
        <w:rPr>
          <w:rFonts w:ascii="Calibri" w:hAnsi="Calibri" w:cs="Calibri"/>
        </w:rPr>
        <w:pPrChange w:author="Gemma Irvine" w:date="2026-07-04T15:34:00Z" w16du:dateUtc="2026-07-04T14:34:00Z" w:id="127">
          <w:pPr>
            <w:spacing w:after="0" w:line="259" w:lineRule="auto"/>
            <w:ind w:left="0" w:firstLine="0"/>
            <w:jc w:val="left"/>
          </w:pPr>
        </w:pPrChange>
      </w:pPr>
      <w:r w:rsidRPr="006D2297">
        <w:rPr>
          <w:rFonts w:ascii="Calibri" w:hAnsi="Calibri" w:cs="Calibri"/>
        </w:rPr>
        <w:t xml:space="preserve"> </w:t>
      </w:r>
    </w:p>
    <w:p w:rsidRPr="006D2297" w:rsidR="00384A65" w:rsidP="00384A65" w:rsidRDefault="00384A65" w14:paraId="1A7E493A" w14:textId="77777777">
      <w:pPr>
        <w:ind w:left="10"/>
        <w:rPr>
          <w:rFonts w:ascii="Calibri" w:hAnsi="Calibri" w:cs="Calibri"/>
        </w:rPr>
      </w:pPr>
      <w:r w:rsidRPr="006D2297">
        <w:rPr>
          <w:rFonts w:ascii="Calibri" w:hAnsi="Calibri" w:cs="Calibri"/>
        </w:rPr>
        <w:t xml:space="preserve">External reviews are carried out on each school on a three yearly cycle, internal onsite assurance visits will be conducted in each school, at least once an academic year. Internal monitoring and review are carried based on the findings and actions points from the external review.    </w:t>
      </w:r>
    </w:p>
    <w:p w:rsidRPr="006D2297" w:rsidR="00384A65" w:rsidP="00384A65" w:rsidRDefault="00384A65" w14:paraId="79CC0125"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384A65" w:rsidP="00384A65" w:rsidRDefault="00384A65" w14:paraId="2254E8CC" w14:textId="77777777">
      <w:pPr>
        <w:ind w:left="10"/>
        <w:rPr>
          <w:rFonts w:ascii="Calibri" w:hAnsi="Calibri" w:cs="Calibri"/>
        </w:rPr>
      </w:pPr>
      <w:r w:rsidRPr="006D2297">
        <w:rPr>
          <w:rFonts w:ascii="Calibri" w:hAnsi="Calibri" w:cs="Calibri"/>
        </w:rPr>
        <w:t xml:space="preserve">The trust will provide effective and robust feedback to academies that will support their ongoing evaluation and improvement work at a strategic level. </w:t>
      </w:r>
    </w:p>
    <w:p w:rsidRPr="006D2297" w:rsidR="00384A65" w:rsidP="00384A65" w:rsidRDefault="00384A65" w14:paraId="2E73936E"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384A65" w:rsidP="00384A65" w:rsidRDefault="00384A65" w14:paraId="22EBBB14" w14:textId="77777777">
      <w:pPr>
        <w:ind w:left="10"/>
        <w:rPr>
          <w:rFonts w:ascii="Calibri" w:hAnsi="Calibri" w:cs="Calibri"/>
        </w:rPr>
      </w:pPr>
      <w:r w:rsidRPr="006D2297">
        <w:rPr>
          <w:rFonts w:ascii="Calibri" w:hAnsi="Calibri" w:cs="Calibri"/>
        </w:rPr>
        <w:t xml:space="preserve">School leaders should familiarise themselves with the MAT Safeguarding Quality Assurance Framework. </w:t>
      </w:r>
    </w:p>
    <w:p w:rsidRPr="006D2297" w:rsidR="00384A65" w:rsidP="00384A65" w:rsidRDefault="00384A65" w14:paraId="4874B91E" w14:textId="77777777">
      <w:pPr>
        <w:spacing w:after="119" w:line="259" w:lineRule="auto"/>
        <w:ind w:left="0" w:firstLine="0"/>
        <w:jc w:val="left"/>
        <w:rPr>
          <w:rFonts w:ascii="Calibri" w:hAnsi="Calibri" w:cs="Calibri"/>
        </w:rPr>
      </w:pPr>
      <w:r w:rsidRPr="006D2297">
        <w:rPr>
          <w:rFonts w:ascii="Calibri" w:hAnsi="Calibri" w:cs="Calibri"/>
        </w:rPr>
        <w:t xml:space="preserve"> </w:t>
      </w:r>
    </w:p>
    <w:p w:rsidRPr="006D2297" w:rsidR="00384A65" w:rsidP="00384A65" w:rsidRDefault="00384A65" w14:paraId="40EE9F59" w14:textId="08D2E566">
      <w:pPr>
        <w:pStyle w:val="Heading1"/>
        <w:numPr>
          <w:ilvl w:val="0"/>
          <w:numId w:val="14"/>
        </w:numPr>
        <w:rPr>
          <w:rFonts w:ascii="Calibri" w:hAnsi="Calibri" w:cs="Calibri"/>
        </w:rPr>
      </w:pPr>
      <w:bookmarkStart w:name="_Toc16341" w:id="128"/>
      <w:r w:rsidRPr="006D2297">
        <w:rPr>
          <w:rFonts w:ascii="Calibri" w:hAnsi="Calibri" w:cs="Calibri"/>
        </w:rPr>
        <w:t xml:space="preserve">Escalation  </w:t>
      </w:r>
      <w:bookmarkEnd w:id="128"/>
    </w:p>
    <w:p w:rsidRPr="006D2297" w:rsidR="00384A65" w:rsidP="00384A65" w:rsidRDefault="00384A65" w14:paraId="1D63DEF1" w14:textId="77777777">
      <w:pPr>
        <w:ind w:left="10"/>
        <w:rPr>
          <w:rFonts w:ascii="Calibri" w:hAnsi="Calibri" w:cs="Calibri"/>
        </w:rPr>
      </w:pPr>
      <w:r w:rsidRPr="006D2297">
        <w:rPr>
          <w:rFonts w:ascii="Calibri" w:hAnsi="Calibri" w:cs="Calibri"/>
        </w:rPr>
        <w:t xml:space="preserve">Staff need to be aware of those times when concerns may look as though they are not progressing to an outcome or to some form of action. This may be indicated by: </w:t>
      </w:r>
    </w:p>
    <w:p w:rsidRPr="006D2297" w:rsidR="00384A65" w:rsidP="00384A65" w:rsidRDefault="00384A65" w14:paraId="76DC82EC" w14:textId="77777777">
      <w:pPr>
        <w:numPr>
          <w:ilvl w:val="0"/>
          <w:numId w:val="7"/>
        </w:numPr>
        <w:ind w:left="1194" w:hanging="338"/>
        <w:rPr>
          <w:rFonts w:ascii="Calibri" w:hAnsi="Calibri" w:cs="Calibri"/>
        </w:rPr>
      </w:pPr>
      <w:r w:rsidRPr="006D2297">
        <w:rPr>
          <w:rFonts w:ascii="Calibri" w:hAnsi="Calibri" w:cs="Calibri"/>
        </w:rPr>
        <w:t xml:space="preserve"> difficulty in getting hold of a DSL; </w:t>
      </w:r>
    </w:p>
    <w:p w:rsidRPr="006D2297" w:rsidR="00384A65" w:rsidP="00384A65" w:rsidRDefault="00384A65" w14:paraId="04978AD4" w14:textId="77777777">
      <w:pPr>
        <w:numPr>
          <w:ilvl w:val="0"/>
          <w:numId w:val="7"/>
        </w:numPr>
        <w:ind w:left="1194" w:hanging="338"/>
        <w:rPr>
          <w:rFonts w:ascii="Calibri" w:hAnsi="Calibri" w:cs="Calibri"/>
        </w:rPr>
      </w:pPr>
      <w:r w:rsidRPr="006D2297">
        <w:rPr>
          <w:rFonts w:ascii="Calibri" w:hAnsi="Calibri" w:cs="Calibri"/>
        </w:rPr>
        <w:t xml:space="preserve">staff not being satisfied with the decision of the DSL or principal/headteacher; </w:t>
      </w:r>
    </w:p>
    <w:p w:rsidRPr="006D2297" w:rsidR="00384A65" w:rsidP="00384A65" w:rsidRDefault="00384A65" w14:paraId="44B59A7E" w14:textId="77777777">
      <w:pPr>
        <w:numPr>
          <w:ilvl w:val="0"/>
          <w:numId w:val="7"/>
        </w:numPr>
        <w:ind w:left="1194" w:hanging="338"/>
        <w:rPr>
          <w:rFonts w:ascii="Calibri" w:hAnsi="Calibri" w:cs="Calibri"/>
        </w:rPr>
      </w:pPr>
      <w:r w:rsidRPr="006D2297">
        <w:rPr>
          <w:rFonts w:ascii="Calibri" w:hAnsi="Calibri" w:cs="Calibri"/>
        </w:rPr>
        <w:t xml:space="preserve">staff become aware that a colleague has not passed on a concern; </w:t>
      </w:r>
    </w:p>
    <w:p w:rsidRPr="006D2297" w:rsidR="00384A65" w:rsidP="00384A65" w:rsidRDefault="00384A65" w14:paraId="05F4A573" w14:textId="77777777">
      <w:pPr>
        <w:numPr>
          <w:ilvl w:val="0"/>
          <w:numId w:val="7"/>
        </w:numPr>
        <w:ind w:left="1194" w:hanging="338"/>
        <w:rPr>
          <w:rFonts w:ascii="Calibri" w:hAnsi="Calibri" w:cs="Calibri"/>
        </w:rPr>
      </w:pPr>
      <w:r w:rsidRPr="006D2297">
        <w:rPr>
          <w:rFonts w:ascii="Calibri" w:hAnsi="Calibri" w:cs="Calibri"/>
        </w:rPr>
        <w:t xml:space="preserve">external agencies not accepting a referral from </w:t>
      </w:r>
      <w:proofErr w:type="gramStart"/>
      <w:r w:rsidRPr="006D2297">
        <w:rPr>
          <w:rFonts w:ascii="Calibri" w:hAnsi="Calibri" w:cs="Calibri"/>
        </w:rPr>
        <w:t>an</w:t>
      </w:r>
      <w:proofErr w:type="gramEnd"/>
      <w:r w:rsidRPr="006D2297">
        <w:rPr>
          <w:rFonts w:ascii="Calibri" w:hAnsi="Calibri" w:cs="Calibri"/>
        </w:rPr>
        <w:t xml:space="preserve"> school when it is felt one is needed; </w:t>
      </w:r>
    </w:p>
    <w:p w:rsidRPr="006D2297" w:rsidR="00384A65" w:rsidP="00384A65" w:rsidRDefault="00384A65" w14:paraId="157BDFCE" w14:textId="77777777">
      <w:pPr>
        <w:numPr>
          <w:ilvl w:val="0"/>
          <w:numId w:val="7"/>
        </w:numPr>
        <w:ind w:left="1194" w:hanging="338"/>
        <w:rPr>
          <w:rFonts w:ascii="Calibri" w:hAnsi="Calibri" w:cs="Calibri"/>
        </w:rPr>
      </w:pPr>
      <w:r w:rsidRPr="006D2297">
        <w:rPr>
          <w:rFonts w:ascii="Calibri" w:hAnsi="Calibri" w:cs="Calibri"/>
        </w:rPr>
        <w:t xml:space="preserve">staff are not aware of what has happened to their concern because of a lack of feedback. </w:t>
      </w:r>
    </w:p>
    <w:p w:rsidRPr="006D2297" w:rsidR="00384A65" w:rsidP="00384A65" w:rsidRDefault="00384A65" w14:paraId="4C45B010"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384A65" w:rsidP="00384A65" w:rsidRDefault="00384A65" w14:paraId="28802191" w14:textId="77777777">
      <w:pPr>
        <w:ind w:left="10"/>
        <w:rPr>
          <w:rFonts w:ascii="Calibri" w:hAnsi="Calibri" w:cs="Calibri"/>
        </w:rPr>
      </w:pPr>
      <w:r w:rsidRPr="006D2297">
        <w:rPr>
          <w:rFonts w:ascii="Calibri" w:hAnsi="Calibri" w:cs="Calibri"/>
        </w:rPr>
        <w:t xml:space="preserve">Staff must not close a concern because they feel "stuck" or "they can't do any more".  </w:t>
      </w:r>
    </w:p>
    <w:p w:rsidRPr="006D2297" w:rsidR="00384A65" w:rsidP="00384A65" w:rsidRDefault="00384A65" w14:paraId="569483A7"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384A65" w:rsidP="00384A65" w:rsidRDefault="00384A65" w14:paraId="1A8B7E8E" w14:textId="77777777">
      <w:pPr>
        <w:ind w:left="10"/>
        <w:rPr>
          <w:rFonts w:ascii="Calibri" w:hAnsi="Calibri" w:cs="Calibri"/>
        </w:rPr>
      </w:pPr>
      <w:r w:rsidRPr="006D2297">
        <w:rPr>
          <w:rFonts w:ascii="Calibri" w:hAnsi="Calibri" w:cs="Calibri"/>
        </w:rPr>
        <w:t>If a member of staff becomes concerned about the progress or action taken in relation to a concern, they should escalate their concern to the Headteacher/Head of School.</w:t>
      </w:r>
      <w:r w:rsidRPr="006D2297">
        <w:rPr>
          <w:rFonts w:ascii="Calibri" w:hAnsi="Calibri" w:cs="Calibri"/>
          <w:vertAlign w:val="superscript"/>
        </w:rPr>
        <w:footnoteReference w:id="4"/>
      </w:r>
      <w:r w:rsidRPr="006D2297">
        <w:rPr>
          <w:rFonts w:ascii="Calibri" w:hAnsi="Calibri" w:cs="Calibri"/>
        </w:rPr>
        <w:t xml:space="preserve">, then to the Bosco Designated Safeguarding Lead, Gemma Irvine. </w:t>
      </w:r>
    </w:p>
    <w:p w:rsidRPr="006D2297" w:rsidR="00384A65" w:rsidP="00384A65" w:rsidRDefault="00384A65" w14:paraId="1B6C9394" w14:textId="7482BBBD">
      <w:pPr>
        <w:spacing w:after="17" w:line="259" w:lineRule="auto"/>
        <w:ind w:left="0" w:firstLine="0"/>
        <w:jc w:val="left"/>
        <w:rPr>
          <w:rFonts w:ascii="Calibri" w:hAnsi="Calibri" w:cs="Calibri"/>
        </w:rPr>
      </w:pPr>
    </w:p>
    <w:p w:rsidRPr="006D2297" w:rsidR="00384A65" w:rsidP="00384A65" w:rsidRDefault="00384A65" w14:paraId="514B4129" w14:textId="77777777">
      <w:pPr>
        <w:ind w:left="10"/>
        <w:rPr>
          <w:rFonts w:ascii="Calibri" w:hAnsi="Calibri" w:cs="Calibri"/>
        </w:rPr>
      </w:pPr>
      <w:r w:rsidRPr="006D2297">
        <w:rPr>
          <w:rFonts w:ascii="Calibri" w:hAnsi="Calibri" w:cs="Calibri"/>
        </w:rPr>
        <w:t xml:space="preserve">If there are concerns about the work of an external agency, the school will follow the escalation steps outlined in the locally agreed procedures documents.  </w:t>
      </w:r>
    </w:p>
    <w:p w:rsidRPr="006D2297" w:rsidR="00384A65" w:rsidP="00384A65" w:rsidRDefault="00384A65" w14:paraId="4F0F93DE" w14:textId="77777777">
      <w:pPr>
        <w:spacing w:after="0" w:line="259" w:lineRule="auto"/>
        <w:ind w:left="0" w:firstLine="0"/>
        <w:jc w:val="left"/>
        <w:rPr>
          <w:rFonts w:ascii="Calibri" w:hAnsi="Calibri" w:cs="Calibri"/>
        </w:rPr>
      </w:pPr>
      <w:r w:rsidRPr="006D2297">
        <w:rPr>
          <w:rFonts w:ascii="Calibri" w:hAnsi="Calibri" w:cs="Calibri"/>
        </w:rPr>
        <w:t xml:space="preserve"> </w:t>
      </w:r>
    </w:p>
    <w:p w:rsidR="00384A65" w:rsidP="00384A65" w:rsidRDefault="00384A65" w14:paraId="23A87A8D" w14:textId="6903C0E0">
      <w:pPr>
        <w:ind w:left="10"/>
        <w:rPr>
          <w:rFonts w:ascii="Calibri" w:hAnsi="Calibri" w:cs="Calibri"/>
        </w:rPr>
      </w:pPr>
      <w:r w:rsidRPr="006D2297">
        <w:rPr>
          <w:rFonts w:ascii="Calibri" w:hAnsi="Calibri" w:cs="Calibri"/>
        </w:rPr>
        <w:t xml:space="preserve">The important principle is not to allow a concern to be “closed down” without it having received the necessary attention, assessment, and resolution.   </w:t>
      </w:r>
    </w:p>
    <w:p w:rsidR="00384A65" w:rsidP="00384A65" w:rsidRDefault="00384A65" w14:paraId="500B2D63" w14:textId="57D90AE7">
      <w:pPr>
        <w:ind w:left="10"/>
        <w:rPr>
          <w:rFonts w:ascii="Calibri" w:hAnsi="Calibri" w:cs="Calibri"/>
        </w:rPr>
      </w:pPr>
    </w:p>
    <w:p w:rsidR="00384A65" w:rsidP="00384A65" w:rsidRDefault="00384A65" w14:paraId="3C8414E3" w14:textId="352E9C49">
      <w:pPr>
        <w:ind w:left="10"/>
        <w:rPr>
          <w:rFonts w:ascii="Calibri" w:hAnsi="Calibri" w:cs="Calibri"/>
        </w:rPr>
      </w:pPr>
      <w:r w:rsidRPr="006D2297">
        <w:rPr>
          <w:rFonts w:ascii="Calibri" w:hAnsi="Calibri" w:cs="Calibri"/>
        </w:rPr>
        <w:t xml:space="preserve">If the options above have been explored fully and the concern still is not being handled effectively, therefore placing the child or young person at risk, you must contact the </w:t>
      </w:r>
      <w:r>
        <w:rPr>
          <w:rFonts w:ascii="Calibri" w:hAnsi="Calibri" w:cs="Calibri"/>
        </w:rPr>
        <w:t>Safeguarding Trustee Juliette Bellingall</w:t>
      </w:r>
      <w:r w:rsidR="008049EF">
        <w:rPr>
          <w:rFonts w:ascii="Calibri" w:hAnsi="Calibri" w:cs="Calibri"/>
        </w:rPr>
        <w:t>.</w:t>
      </w:r>
    </w:p>
    <w:p w:rsidR="008049EF" w:rsidP="00384A65" w:rsidRDefault="008049EF" w14:paraId="582E77EE" w14:textId="09BBD662">
      <w:pPr>
        <w:ind w:left="10"/>
        <w:rPr>
          <w:rFonts w:ascii="Calibri" w:hAnsi="Calibri" w:cs="Calibri"/>
        </w:rPr>
      </w:pPr>
    </w:p>
    <w:p w:rsidRPr="006D2297" w:rsidR="008049EF" w:rsidP="008049EF" w:rsidRDefault="008049EF" w14:paraId="7EA3FFA7" w14:textId="18FF3B84">
      <w:pPr>
        <w:pStyle w:val="Heading1"/>
        <w:numPr>
          <w:ilvl w:val="0"/>
          <w:numId w:val="14"/>
        </w:numPr>
        <w:rPr>
          <w:rFonts w:ascii="Calibri" w:hAnsi="Calibri" w:cs="Calibri"/>
        </w:rPr>
      </w:pPr>
      <w:bookmarkStart w:name="_Toc16342" w:id="129"/>
      <w:r w:rsidRPr="006D2297">
        <w:rPr>
          <w:rFonts w:ascii="Calibri" w:hAnsi="Calibri" w:cs="Calibri"/>
        </w:rPr>
        <w:t xml:space="preserve">Allegations and Safeguarding concerns about staff or volunteers </w:t>
      </w:r>
      <w:bookmarkEnd w:id="129"/>
    </w:p>
    <w:p w:rsidRPr="006D2297" w:rsidR="008049EF" w:rsidP="008049EF" w:rsidRDefault="008049EF" w14:paraId="74939E8E" w14:textId="77777777">
      <w:pPr>
        <w:ind w:left="10"/>
        <w:rPr>
          <w:rFonts w:ascii="Calibri" w:hAnsi="Calibri" w:cs="Calibri"/>
        </w:rPr>
      </w:pPr>
      <w:r w:rsidRPr="006D2297">
        <w:rPr>
          <w:rFonts w:ascii="Calibri" w:hAnsi="Calibri" w:cs="Calibri"/>
        </w:rPr>
        <w:t xml:space="preserve">The trust takes allegations against members of staff very seriously and acknowledges that if concerns are not addressed as early as possible, they can create unsafe working environments and leave staff and children increasingly vulnerable. </w:t>
      </w:r>
    </w:p>
    <w:p w:rsidRPr="006D2297" w:rsidR="008049EF" w:rsidP="008049EF" w:rsidRDefault="008049EF" w14:paraId="5E369536"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8049EF" w:rsidP="008049EF" w:rsidRDefault="008049EF" w14:paraId="4C660738" w14:textId="77777777">
      <w:pPr>
        <w:ind w:left="10"/>
        <w:rPr>
          <w:rFonts w:ascii="Calibri" w:hAnsi="Calibri" w:cs="Calibri"/>
        </w:rPr>
      </w:pPr>
      <w:r w:rsidRPr="006D2297">
        <w:rPr>
          <w:rFonts w:ascii="Calibri" w:hAnsi="Calibri" w:cs="Calibri"/>
        </w:rPr>
        <w:t xml:space="preserve">The trust has a </w:t>
      </w:r>
      <w:proofErr w:type="gramStart"/>
      <w:r w:rsidRPr="006D2297">
        <w:rPr>
          <w:rFonts w:ascii="Calibri" w:hAnsi="Calibri" w:cs="Calibri"/>
        </w:rPr>
        <w:t>low level</w:t>
      </w:r>
      <w:proofErr w:type="gramEnd"/>
      <w:r w:rsidRPr="006D2297">
        <w:rPr>
          <w:rFonts w:ascii="Calibri" w:hAnsi="Calibri" w:cs="Calibri"/>
        </w:rPr>
        <w:t xml:space="preserve"> concerns and dealing with allegations of abuse policy which should be followed in all cases where concerns are identified in relation to an adult’s conduct which affects/could affect pupil(s) welfare or that may result in a potential safeguarding issue.  </w:t>
      </w:r>
    </w:p>
    <w:p w:rsidRPr="006D2297" w:rsidR="008049EF" w:rsidP="008049EF" w:rsidRDefault="008049EF" w14:paraId="012FDC12"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8049EF" w:rsidP="008049EF" w:rsidRDefault="008049EF" w14:paraId="241A4128" w14:textId="77777777">
      <w:pPr>
        <w:ind w:left="10"/>
        <w:rPr>
          <w:rFonts w:ascii="Calibri" w:hAnsi="Calibri" w:cs="Calibri"/>
        </w:rPr>
      </w:pPr>
      <w:r w:rsidRPr="006D2297">
        <w:rPr>
          <w:rFonts w:ascii="Calibri" w:hAnsi="Calibri" w:cs="Calibri"/>
        </w:rPr>
        <w:t xml:space="preserve">Concerns about colleagues in the context of pupil welfare and safeguarding may arise in </w:t>
      </w:r>
      <w:proofErr w:type="gramStart"/>
      <w:r w:rsidRPr="006D2297">
        <w:rPr>
          <w:rFonts w:ascii="Calibri" w:hAnsi="Calibri" w:cs="Calibri"/>
        </w:rPr>
        <w:t>a number of</w:t>
      </w:r>
      <w:proofErr w:type="gramEnd"/>
      <w:r w:rsidRPr="006D2297">
        <w:rPr>
          <w:rFonts w:ascii="Calibri" w:hAnsi="Calibri" w:cs="Calibri"/>
        </w:rPr>
        <w:t xml:space="preserve"> ways, for example (but not limited to):  </w:t>
      </w:r>
    </w:p>
    <w:p w:rsidRPr="008049EF" w:rsidR="008049EF" w:rsidP="008049EF" w:rsidRDefault="008049EF" w14:paraId="52BD09BB" w14:textId="77777777">
      <w:pPr>
        <w:pStyle w:val="ListParagraph"/>
        <w:numPr>
          <w:ilvl w:val="0"/>
          <w:numId w:val="21"/>
        </w:numPr>
        <w:rPr>
          <w:rFonts w:ascii="Calibri" w:hAnsi="Calibri" w:cs="Calibri"/>
        </w:rPr>
      </w:pPr>
      <w:r w:rsidRPr="008049EF">
        <w:rPr>
          <w:rFonts w:ascii="Calibri" w:hAnsi="Calibri" w:cs="Calibri"/>
        </w:rPr>
        <w:t xml:space="preserve">poor attitude or practice that potentially impacts on the general well-being of children and that needs addressing;  </w:t>
      </w:r>
    </w:p>
    <w:p w:rsidRPr="008049EF" w:rsidR="008049EF" w:rsidP="008049EF" w:rsidRDefault="008049EF" w14:paraId="392B285F" w14:textId="77777777">
      <w:pPr>
        <w:pStyle w:val="ListParagraph"/>
        <w:numPr>
          <w:ilvl w:val="0"/>
          <w:numId w:val="21"/>
        </w:numPr>
        <w:rPr>
          <w:rFonts w:ascii="Calibri" w:hAnsi="Calibri" w:cs="Calibri"/>
        </w:rPr>
      </w:pPr>
      <w:r w:rsidRPr="008049EF">
        <w:rPr>
          <w:rFonts w:ascii="Calibri" w:hAnsi="Calibri" w:cs="Calibri"/>
        </w:rPr>
        <w:t xml:space="preserve">aspects of poor practice witnessed by others;  </w:t>
      </w:r>
    </w:p>
    <w:p w:rsidRPr="008049EF" w:rsidR="008049EF" w:rsidP="008049EF" w:rsidRDefault="008049EF" w14:paraId="47B88B65" w14:textId="77777777">
      <w:pPr>
        <w:pStyle w:val="ListParagraph"/>
        <w:numPr>
          <w:ilvl w:val="0"/>
          <w:numId w:val="21"/>
        </w:numPr>
        <w:rPr>
          <w:rFonts w:ascii="Calibri" w:hAnsi="Calibri" w:cs="Calibri"/>
        </w:rPr>
      </w:pPr>
      <w:r w:rsidRPr="008049EF">
        <w:rPr>
          <w:rFonts w:ascii="Calibri" w:hAnsi="Calibri" w:cs="Calibri"/>
        </w:rPr>
        <w:t xml:space="preserve">staff speaking against the ethos of the school;  </w:t>
      </w:r>
    </w:p>
    <w:p w:rsidRPr="008049EF" w:rsidR="008049EF" w:rsidP="008049EF" w:rsidRDefault="008049EF" w14:paraId="0DC87517" w14:textId="77777777">
      <w:pPr>
        <w:pStyle w:val="ListParagraph"/>
        <w:numPr>
          <w:ilvl w:val="0"/>
          <w:numId w:val="21"/>
        </w:numPr>
        <w:rPr>
          <w:rFonts w:ascii="Calibri" w:hAnsi="Calibri" w:cs="Calibri"/>
        </w:rPr>
      </w:pPr>
      <w:r w:rsidRPr="008049EF">
        <w:rPr>
          <w:rFonts w:ascii="Calibri" w:hAnsi="Calibri" w:cs="Calibri"/>
        </w:rPr>
        <w:t xml:space="preserve">non-compliance with trust’s policies and procedures relating to safeguarding.  </w:t>
      </w:r>
    </w:p>
    <w:p w:rsidR="008049EF" w:rsidP="00384A65" w:rsidRDefault="008049EF" w14:paraId="061C16D1" w14:textId="5FB2DC9F">
      <w:pPr>
        <w:ind w:left="10"/>
        <w:rPr>
          <w:rFonts w:ascii="Calibri" w:hAnsi="Calibri" w:cs="Calibri"/>
        </w:rPr>
      </w:pPr>
    </w:p>
    <w:p w:rsidRPr="006D2297" w:rsidR="008049EF" w:rsidP="008049EF" w:rsidRDefault="008049EF" w14:paraId="42187FE7" w14:textId="77777777">
      <w:pPr>
        <w:spacing w:after="2" w:line="256" w:lineRule="auto"/>
        <w:ind w:left="10" w:right="2"/>
        <w:jc w:val="left"/>
        <w:rPr>
          <w:rFonts w:ascii="Calibri" w:hAnsi="Calibri" w:cs="Calibri"/>
        </w:rPr>
      </w:pPr>
      <w:r w:rsidRPr="006D2297">
        <w:rPr>
          <w:rFonts w:ascii="Calibri" w:hAnsi="Calibri" w:cs="Calibri"/>
        </w:rPr>
        <w:t xml:space="preserve">More specifically, allegations may be made against an adult working within the trust by a child or colleague in relation to abuse. </w:t>
      </w:r>
      <w:proofErr w:type="gramStart"/>
      <w:r w:rsidRPr="006D2297">
        <w:rPr>
          <w:rFonts w:ascii="Calibri" w:hAnsi="Calibri" w:cs="Calibri"/>
        </w:rPr>
        <w:t>All of</w:t>
      </w:r>
      <w:proofErr w:type="gramEnd"/>
      <w:r w:rsidRPr="006D2297">
        <w:rPr>
          <w:rFonts w:ascii="Calibri" w:hAnsi="Calibri" w:cs="Calibri"/>
        </w:rPr>
        <w:t xml:space="preserve"> the above will be seen as reportable matters, and discussions must take place without delay with the headteacher/head of school.  </w:t>
      </w:r>
    </w:p>
    <w:p w:rsidR="008049EF" w:rsidP="008049EF" w:rsidRDefault="008049EF" w14:paraId="40EFA326" w14:textId="0188CF28">
      <w:pPr>
        <w:spacing w:after="0" w:line="259" w:lineRule="auto"/>
        <w:ind w:left="0" w:firstLine="0"/>
        <w:jc w:val="left"/>
        <w:rPr>
          <w:rFonts w:ascii="Calibri" w:hAnsi="Calibri" w:cs="Calibri"/>
        </w:rPr>
      </w:pPr>
      <w:r w:rsidRPr="006D2297">
        <w:rPr>
          <w:rFonts w:ascii="Calibri" w:hAnsi="Calibri" w:cs="Calibri"/>
        </w:rPr>
        <w:t xml:space="preserve"> </w:t>
      </w:r>
    </w:p>
    <w:p w:rsidRPr="006D2297" w:rsidR="008049EF" w:rsidP="008049EF" w:rsidRDefault="008049EF" w14:paraId="787FF184" w14:textId="77777777">
      <w:pPr>
        <w:spacing w:after="0" w:line="259" w:lineRule="auto"/>
        <w:ind w:left="0" w:firstLine="0"/>
        <w:jc w:val="left"/>
        <w:rPr>
          <w:rFonts w:ascii="Calibri" w:hAnsi="Calibri" w:cs="Calibri"/>
        </w:rPr>
      </w:pPr>
    </w:p>
    <w:p w:rsidR="008049EF" w:rsidP="008049EF" w:rsidRDefault="008049EF" w14:paraId="69C25523" w14:textId="6EBAB646">
      <w:pPr>
        <w:spacing w:after="0" w:line="259" w:lineRule="auto"/>
        <w:ind w:left="0" w:firstLine="0"/>
        <w:jc w:val="left"/>
        <w:rPr>
          <w:rFonts w:ascii="Calibri" w:hAnsi="Calibri" w:cs="Calibri"/>
        </w:rPr>
      </w:pPr>
      <w:r>
        <w:rPr>
          <w:rFonts w:ascii="Calibri" w:hAnsi="Calibri" w:cs="Calibri"/>
          <w:sz w:val="19"/>
        </w:rPr>
        <w:t>C</w:t>
      </w:r>
      <w:r w:rsidRPr="006D2297">
        <w:rPr>
          <w:rFonts w:ascii="Calibri" w:hAnsi="Calibri" w:cs="Calibri"/>
        </w:rPr>
        <w:t>ertain allegations in relation to staff must be reported by the headteacher/head of school to the Designated Officer (LADO), who is the statutory lead for dealing with and advising about such issues,</w:t>
      </w:r>
      <w:r>
        <w:rPr>
          <w:rFonts w:ascii="Calibri" w:hAnsi="Calibri" w:cs="Calibri"/>
        </w:rPr>
        <w:t xml:space="preserve"> specially where a member of staff has:</w:t>
      </w:r>
    </w:p>
    <w:p w:rsidR="008049EF" w:rsidP="008049EF" w:rsidRDefault="008049EF" w14:paraId="511FCD7B" w14:textId="77777777">
      <w:pPr>
        <w:pStyle w:val="ListParagraph"/>
        <w:numPr>
          <w:ilvl w:val="0"/>
          <w:numId w:val="22"/>
        </w:numPr>
        <w:rPr>
          <w:rFonts w:ascii="Calibri" w:hAnsi="Calibri" w:cs="Calibri"/>
        </w:rPr>
      </w:pPr>
      <w:r w:rsidRPr="008049EF">
        <w:rPr>
          <w:rFonts w:ascii="Calibri" w:hAnsi="Calibri" w:cs="Calibri"/>
        </w:rPr>
        <w:t>behaved in a way that has harmed a child, or may have harmed a child;</w:t>
      </w:r>
    </w:p>
    <w:p w:rsidRPr="008049EF" w:rsidR="000C5B3B" w:rsidP="008049EF" w:rsidRDefault="00746562" w14:paraId="314BF5AA" w14:textId="185A0934">
      <w:pPr>
        <w:pStyle w:val="ListParagraph"/>
        <w:numPr>
          <w:ilvl w:val="0"/>
          <w:numId w:val="22"/>
        </w:numPr>
        <w:rPr>
          <w:rFonts w:ascii="Calibri" w:hAnsi="Calibri" w:cs="Calibri"/>
        </w:rPr>
      </w:pPr>
      <w:r w:rsidRPr="008049EF">
        <w:rPr>
          <w:rFonts w:ascii="Calibri" w:hAnsi="Calibri" w:cs="Calibri"/>
        </w:rPr>
        <w:t xml:space="preserve">possibly committed a criminal offence against or related to a child;  </w:t>
      </w:r>
    </w:p>
    <w:p w:rsidR="008049EF" w:rsidP="008049EF" w:rsidRDefault="00746562" w14:paraId="18E6AD58" w14:textId="77777777">
      <w:pPr>
        <w:pStyle w:val="ListParagraph"/>
        <w:numPr>
          <w:ilvl w:val="0"/>
          <w:numId w:val="22"/>
        </w:numPr>
        <w:rPr>
          <w:rFonts w:ascii="Calibri" w:hAnsi="Calibri" w:cs="Calibri"/>
        </w:rPr>
      </w:pPr>
      <w:r w:rsidRPr="008049EF">
        <w:rPr>
          <w:rFonts w:ascii="Calibri" w:hAnsi="Calibri" w:cs="Calibri"/>
        </w:rPr>
        <w:t>behaved towards a child or children in a way that indicates he or she may pose a risk of harm to children;</w:t>
      </w:r>
    </w:p>
    <w:p w:rsidRPr="008049EF" w:rsidR="000C5B3B" w:rsidP="008049EF" w:rsidRDefault="00746562" w14:paraId="3C5EFDD3" w14:textId="03882456">
      <w:pPr>
        <w:pStyle w:val="ListParagraph"/>
        <w:numPr>
          <w:ilvl w:val="0"/>
          <w:numId w:val="22"/>
        </w:numPr>
        <w:rPr>
          <w:rFonts w:ascii="Calibri" w:hAnsi="Calibri" w:cs="Calibri"/>
        </w:rPr>
      </w:pPr>
      <w:r w:rsidRPr="008049EF">
        <w:rPr>
          <w:rFonts w:ascii="Calibri" w:hAnsi="Calibri" w:cs="Calibri"/>
        </w:rPr>
        <w:t xml:space="preserve">behaved or may have behaved in a way that indicates they may not be suitable to work with children; </w:t>
      </w:r>
    </w:p>
    <w:p w:rsidRPr="006D2297" w:rsidR="000C5B3B" w:rsidRDefault="00746562" w14:paraId="233C4D6A"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5B72931A" w14:textId="77777777">
      <w:pPr>
        <w:ind w:left="10"/>
        <w:rPr>
          <w:rFonts w:ascii="Calibri" w:hAnsi="Calibri" w:cs="Calibri"/>
        </w:rPr>
      </w:pPr>
      <w:r w:rsidRPr="006D2297">
        <w:rPr>
          <w:rFonts w:ascii="Calibri" w:hAnsi="Calibri" w:cs="Calibri"/>
        </w:rPr>
        <w:t xml:space="preserve">Internal decisions in such cases should not be finalised without the advice of the LADO.  </w:t>
      </w:r>
    </w:p>
    <w:p w:rsidRPr="006D2297" w:rsidR="000C5B3B" w:rsidRDefault="00746562" w14:paraId="5582441B"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017B9CB9" w14:textId="77777777">
      <w:pPr>
        <w:ind w:left="10"/>
        <w:rPr>
          <w:rFonts w:ascii="Calibri" w:hAnsi="Calibri" w:cs="Calibri"/>
        </w:rPr>
      </w:pPr>
      <w:r w:rsidRPr="006D2297">
        <w:rPr>
          <w:rFonts w:ascii="Calibri" w:hAnsi="Calibri" w:cs="Calibri"/>
        </w:rPr>
        <w:t xml:space="preserve">As part of our MAT-wide approach to safeguarding, we promote an open and transparent culture in which all concerns about all adults working in or on behalf of the trust (including supply teachers, volunteers, and contractors) are dealt with promptly and appropriately.  </w:t>
      </w:r>
    </w:p>
    <w:p w:rsidRPr="006D2297" w:rsidR="000C5B3B" w:rsidRDefault="00746562" w14:paraId="7E3821AC"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4A70B3BA" w14:textId="77777777">
      <w:pPr>
        <w:ind w:left="10"/>
        <w:rPr>
          <w:rFonts w:ascii="Calibri" w:hAnsi="Calibri" w:cs="Calibri"/>
        </w:rPr>
      </w:pPr>
      <w:r w:rsidRPr="006D2297">
        <w:rPr>
          <w:rFonts w:ascii="Calibri" w:hAnsi="Calibri" w:cs="Calibri"/>
        </w:rPr>
        <w:t xml:space="preserve">Examples of such behaviour could include, but are not limited to:  </w:t>
      </w:r>
    </w:p>
    <w:p w:rsidR="008049EF" w:rsidDel="000E27D4" w:rsidP="000E27D4" w:rsidRDefault="00746562" w14:paraId="7EB553B0" w14:textId="77777777">
      <w:pPr>
        <w:pStyle w:val="ListParagraph"/>
        <w:numPr>
          <w:ilvl w:val="0"/>
          <w:numId w:val="25"/>
        </w:numPr>
        <w:spacing w:after="17" w:line="259" w:lineRule="auto"/>
        <w:jc w:val="left"/>
        <w:rPr>
          <w:del w:author="Gemma Irvine" w:date="2026-07-04T15:35:00Z" w16du:dateUtc="2026-07-04T14:35:00Z" w:id="130"/>
          <w:rFonts w:ascii="Calibri" w:hAnsi="Calibri" w:cs="Calibri"/>
        </w:rPr>
      </w:pPr>
      <w:r w:rsidRPr="008049EF">
        <w:rPr>
          <w:rFonts w:ascii="Calibri" w:hAnsi="Calibri" w:cs="Calibri"/>
        </w:rPr>
        <w:t xml:space="preserve">being over friendly with children; </w:t>
      </w:r>
    </w:p>
    <w:p w:rsidR="000E27D4" w:rsidRDefault="000E27D4" w14:paraId="27D68CA9" w14:textId="77777777">
      <w:pPr>
        <w:pStyle w:val="ListParagraph"/>
        <w:numPr>
          <w:ilvl w:val="0"/>
          <w:numId w:val="25"/>
        </w:numPr>
        <w:spacing w:after="17" w:line="259" w:lineRule="auto"/>
        <w:jc w:val="left"/>
        <w:rPr>
          <w:ins w:author="Gemma Irvine" w:date="2026-07-04T15:35:00Z" w16du:dateUtc="2026-07-04T14:35:00Z" w:id="131"/>
          <w:rFonts w:ascii="Calibri" w:hAnsi="Calibri" w:cs="Calibri"/>
        </w:rPr>
        <w:pPrChange w:author="Gemma Irvine" w:date="2026-07-04T15:35:00Z" w16du:dateUtc="2026-07-04T14:35:00Z" w:id="132">
          <w:pPr>
            <w:pStyle w:val="ListParagraph"/>
            <w:numPr>
              <w:numId w:val="23"/>
            </w:numPr>
            <w:spacing w:after="17" w:line="259" w:lineRule="auto"/>
            <w:ind w:left="10"/>
            <w:jc w:val="left"/>
          </w:pPr>
        </w:pPrChange>
      </w:pPr>
    </w:p>
    <w:p w:rsidR="000C5B3B" w:rsidDel="000E27D4" w:rsidP="000E27D4" w:rsidRDefault="00746562" w14:paraId="052F8604" w14:textId="15692B78">
      <w:pPr>
        <w:pStyle w:val="ListParagraph"/>
        <w:numPr>
          <w:ilvl w:val="0"/>
          <w:numId w:val="25"/>
        </w:numPr>
        <w:spacing w:after="17" w:line="259" w:lineRule="auto"/>
        <w:jc w:val="left"/>
        <w:rPr>
          <w:del w:author="Gemma Irvine" w:date="2026-07-04T15:35:00Z" w16du:dateUtc="2026-07-04T14:35:00Z" w:id="133"/>
          <w:rFonts w:ascii="Calibri" w:hAnsi="Calibri" w:cs="Calibri"/>
        </w:rPr>
      </w:pPr>
      <w:r w:rsidRPr="000E27D4">
        <w:rPr>
          <w:rFonts w:ascii="Calibri" w:hAnsi="Calibri" w:cs="Calibri"/>
          <w:rPrChange w:author="Gemma Irvine" w:date="2026-07-04T15:35:00Z" w16du:dateUtc="2026-07-04T14:35:00Z" w:id="134">
            <w:rPr/>
          </w:rPrChange>
        </w:rPr>
        <w:t xml:space="preserve">having favourites; </w:t>
      </w:r>
    </w:p>
    <w:p w:rsidRPr="000E27D4" w:rsidR="000E27D4" w:rsidRDefault="000E27D4" w14:paraId="28735110" w14:textId="77777777">
      <w:pPr>
        <w:pStyle w:val="ListParagraph"/>
        <w:numPr>
          <w:ilvl w:val="0"/>
          <w:numId w:val="25"/>
        </w:numPr>
        <w:spacing w:after="17" w:line="259" w:lineRule="auto"/>
        <w:jc w:val="left"/>
        <w:rPr>
          <w:ins w:author="Gemma Irvine" w:date="2026-07-04T15:35:00Z" w16du:dateUtc="2026-07-04T14:35:00Z" w:id="135"/>
          <w:rFonts w:ascii="Calibri" w:hAnsi="Calibri" w:cs="Calibri"/>
          <w:rPrChange w:author="Gemma Irvine" w:date="2026-07-04T15:35:00Z" w16du:dateUtc="2026-07-04T14:35:00Z" w:id="136">
            <w:rPr>
              <w:ins w:author="Gemma Irvine" w:date="2026-07-04T15:35:00Z" w16du:dateUtc="2026-07-04T14:35:00Z" w:id="137"/>
            </w:rPr>
          </w:rPrChange>
        </w:rPr>
        <w:pPrChange w:author="Gemma Irvine" w:date="2026-07-04T15:35:00Z" w16du:dateUtc="2026-07-04T14:35:00Z" w:id="138">
          <w:pPr>
            <w:pStyle w:val="ListParagraph"/>
            <w:numPr>
              <w:numId w:val="23"/>
            </w:numPr>
            <w:spacing w:after="17" w:line="259" w:lineRule="auto"/>
            <w:ind w:left="10"/>
            <w:jc w:val="left"/>
          </w:pPr>
        </w:pPrChange>
      </w:pPr>
    </w:p>
    <w:p w:rsidRPr="000E27D4" w:rsidR="008049EF" w:rsidRDefault="00746562" w14:paraId="45B23E53" w14:textId="77777777">
      <w:pPr>
        <w:pStyle w:val="ListParagraph"/>
        <w:numPr>
          <w:ilvl w:val="0"/>
          <w:numId w:val="25"/>
        </w:numPr>
        <w:spacing w:after="17" w:line="259" w:lineRule="auto"/>
        <w:jc w:val="left"/>
        <w:rPr>
          <w:rFonts w:ascii="Calibri" w:hAnsi="Calibri" w:cs="Calibri"/>
          <w:rPrChange w:author="Gemma Irvine" w:date="2026-07-04T15:35:00Z" w16du:dateUtc="2026-07-04T14:35:00Z" w:id="139">
            <w:rPr/>
          </w:rPrChange>
        </w:rPr>
        <w:pPrChange w:author="Gemma Irvine" w:date="2026-07-04T15:35:00Z" w16du:dateUtc="2026-07-04T14:35:00Z" w:id="140">
          <w:pPr>
            <w:pStyle w:val="ListParagraph"/>
            <w:numPr>
              <w:numId w:val="23"/>
            </w:numPr>
            <w:ind w:left="10"/>
          </w:pPr>
        </w:pPrChange>
      </w:pPr>
      <w:r w:rsidRPr="000E27D4">
        <w:rPr>
          <w:rFonts w:ascii="Calibri" w:hAnsi="Calibri" w:cs="Calibri"/>
          <w:rPrChange w:author="Gemma Irvine" w:date="2026-07-04T15:35:00Z" w16du:dateUtc="2026-07-04T14:35:00Z" w:id="141">
            <w:rPr/>
          </w:rPrChange>
        </w:rPr>
        <w:t>taking photographs of children on their mobile phone, contrary to the school policy;</w:t>
      </w:r>
    </w:p>
    <w:p w:rsidR="000C5B3B" w:rsidP="000E27D4" w:rsidRDefault="00746562" w14:paraId="08C242B3" w14:textId="618399A6">
      <w:pPr>
        <w:pStyle w:val="ListParagraph"/>
        <w:numPr>
          <w:ilvl w:val="0"/>
          <w:numId w:val="25"/>
        </w:numPr>
        <w:rPr>
          <w:ins w:author="Gemma Irvine" w:date="2026-07-04T15:35:00Z" w16du:dateUtc="2026-07-04T14:35:00Z" w:id="142"/>
          <w:rFonts w:ascii="Calibri" w:hAnsi="Calibri" w:cs="Calibri"/>
        </w:rPr>
      </w:pPr>
      <w:r w:rsidRPr="000E27D4">
        <w:rPr>
          <w:rFonts w:ascii="Calibri" w:hAnsi="Calibri" w:cs="Calibri"/>
          <w:rPrChange w:author="Gemma Irvine" w:date="2026-07-04T15:35:00Z" w16du:dateUtc="2026-07-04T14:35:00Z" w:id="143">
            <w:rPr/>
          </w:rPrChange>
        </w:rPr>
        <w:t xml:space="preserve">engaging with a child on a one-to-one basis in a secluded area or behind a closed door; </w:t>
      </w:r>
      <w:proofErr w:type="gramStart"/>
      <w:r w:rsidRPr="000E27D4" w:rsidR="4F242045">
        <w:rPr>
          <w:rFonts w:ascii="Calibri" w:hAnsi="Calibri" w:cs="Calibri"/>
          <w:rPrChange w:author="Gemma Irvine" w:date="2026-07-04T15:35:00Z" w16du:dateUtc="2026-07-04T14:35:00Z" w:id="144">
            <w:rPr/>
          </w:rPrChange>
        </w:rPr>
        <w:t>or,</w:t>
      </w:r>
      <w:proofErr w:type="gramEnd"/>
      <w:r w:rsidRPr="000E27D4" w:rsidR="4F242045">
        <w:rPr>
          <w:rFonts w:ascii="Calibri" w:hAnsi="Calibri" w:cs="Calibri"/>
          <w:rPrChange w:author="Gemma Irvine" w:date="2026-07-04T15:35:00Z" w16du:dateUtc="2026-07-04T14:35:00Z" w:id="145">
            <w:rPr/>
          </w:rPrChange>
        </w:rPr>
        <w:t xml:space="preserve"> humiliating</w:t>
      </w:r>
      <w:r w:rsidRPr="000E27D4">
        <w:rPr>
          <w:rFonts w:ascii="Calibri" w:hAnsi="Calibri" w:cs="Calibri"/>
          <w:rPrChange w:author="Gemma Irvine" w:date="2026-07-04T15:35:00Z" w16du:dateUtc="2026-07-04T14:35:00Z" w:id="146">
            <w:rPr/>
          </w:rPrChange>
        </w:rPr>
        <w:t xml:space="preserve"> pupils.  </w:t>
      </w:r>
    </w:p>
    <w:p w:rsidRPr="000E27D4" w:rsidR="000E27D4" w:rsidP="000E27D4" w:rsidRDefault="000E27D4" w14:paraId="2A6A0081" w14:textId="77777777">
      <w:pPr>
        <w:pStyle w:val="ListParagraph"/>
        <w:numPr>
          <w:ilvl w:val="0"/>
          <w:numId w:val="25"/>
        </w:numPr>
        <w:spacing w:after="0" w:line="300" w:lineRule="atLeast"/>
        <w:jc w:val="left"/>
        <w:rPr>
          <w:ins w:author="Gemma Irvine" w:date="2026-07-04T15:35:00Z" w16du:dateUtc="2026-07-04T14:35:00Z" w:id="147"/>
          <w:rFonts w:ascii="Calibri" w:hAnsi="Calibri" w:cs="Calibri"/>
          <w:rPrChange w:author="Gemma Irvine" w:date="2026-07-04T15:35:00Z" w16du:dateUtc="2026-07-04T14:35:00Z" w:id="148">
            <w:rPr>
              <w:ins w:author="Gemma Irvine" w:date="2026-07-04T15:35:00Z" w16du:dateUtc="2026-07-04T14:35:00Z" w:id="149"/>
              <w:rFonts w:ascii="Segoe UI" w:hAnsi="Segoe UI" w:cs="Segoe UI"/>
              <w:kern w:val="0"/>
              <w:szCs w:val="21"/>
              <w14:ligatures w14:val="none"/>
            </w:rPr>
          </w:rPrChange>
        </w:rPr>
      </w:pPr>
      <w:ins w:author="Gemma Irvine" w:date="2026-07-04T15:35:00Z" w16du:dateUtc="2026-07-04T14:35:00Z" w:id="150">
        <w:r w:rsidRPr="000E27D4">
          <w:rPr>
            <w:rFonts w:ascii="Calibri" w:hAnsi="Calibri" w:cs="Calibri"/>
            <w:rPrChange w:author="Gemma Irvine" w:date="2026-07-04T15:35:00Z" w16du:dateUtc="2026-07-04T14:35:00Z" w:id="151">
              <w:rPr>
                <w:rFonts w:ascii="Segoe UI" w:hAnsi="Segoe UI" w:cs="Segoe UI"/>
                <w:kern w:val="0"/>
                <w:szCs w:val="21"/>
                <w14:ligatures w14:val="none"/>
              </w:rPr>
            </w:rPrChange>
          </w:rPr>
          <w:t>creating, sharing, requesting or possessing inappropriate digital content involving children, including manipulated or AI-generated imagery;</w:t>
        </w:r>
      </w:ins>
    </w:p>
    <w:p w:rsidRPr="000E27D4" w:rsidR="000E27D4" w:rsidDel="000E27D4" w:rsidRDefault="000E27D4" w14:paraId="175B3165" w14:textId="77777777">
      <w:pPr>
        <w:ind w:left="0" w:firstLine="0"/>
        <w:rPr>
          <w:del w:author="Gemma Irvine" w:date="2026-07-04T15:36:00Z" w16du:dateUtc="2026-07-04T14:36:00Z" w:id="152"/>
          <w:rFonts w:ascii="Calibri" w:hAnsi="Calibri" w:cs="Calibri"/>
          <w:rPrChange w:author="Gemma Irvine" w:date="2026-07-04T15:35:00Z" w16du:dateUtc="2026-07-04T14:35:00Z" w:id="153">
            <w:rPr>
              <w:del w:author="Gemma Irvine" w:date="2026-07-04T15:36:00Z" w16du:dateUtc="2026-07-04T14:36:00Z" w:id="154"/>
            </w:rPr>
          </w:rPrChange>
        </w:rPr>
        <w:pPrChange w:author="Gemma Irvine" w:date="2026-07-04T15:35:00Z" w16du:dateUtc="2026-07-04T14:35:00Z" w:id="155">
          <w:pPr>
            <w:pStyle w:val="ListParagraph"/>
            <w:numPr>
              <w:numId w:val="23"/>
            </w:numPr>
            <w:ind w:left="10"/>
          </w:pPr>
        </w:pPrChange>
      </w:pPr>
    </w:p>
    <w:p w:rsidRPr="006D2297" w:rsidR="000C5B3B" w:rsidRDefault="000C5B3B" w14:paraId="1F858321" w14:textId="0D096054">
      <w:pPr>
        <w:spacing w:after="0" w:line="259" w:lineRule="auto"/>
        <w:ind w:left="0" w:firstLine="0"/>
        <w:jc w:val="left"/>
        <w:rPr>
          <w:rFonts w:ascii="Calibri" w:hAnsi="Calibri" w:cs="Calibri"/>
        </w:rPr>
        <w:pPrChange w:author="Gemma Irvine" w:date="2026-07-04T15:36:00Z" w16du:dateUtc="2026-07-04T14:36:00Z" w:id="156">
          <w:pPr>
            <w:spacing w:after="0" w:line="259" w:lineRule="auto"/>
            <w:ind w:left="-913" w:firstLine="45"/>
            <w:jc w:val="left"/>
          </w:pPr>
        </w:pPrChange>
      </w:pPr>
    </w:p>
    <w:p w:rsidRPr="006D2297" w:rsidR="000C5B3B" w:rsidRDefault="00746562" w14:paraId="60044202" w14:textId="77777777">
      <w:pPr>
        <w:ind w:left="10"/>
        <w:rPr>
          <w:rFonts w:ascii="Calibri" w:hAnsi="Calibri" w:cs="Calibri"/>
        </w:rPr>
      </w:pPr>
      <w:r w:rsidRPr="006D2297">
        <w:rPr>
          <w:rFonts w:ascii="Calibri" w:hAnsi="Calibri" w:cs="Calibri"/>
        </w:rPr>
        <w:t xml:space="preserve">Low-level concerns about a member of staff should be reported, without delay, to the headteacher/head of school.  </w:t>
      </w:r>
    </w:p>
    <w:p w:rsidRPr="006D2297" w:rsidR="000C5B3B" w:rsidRDefault="00746562" w14:paraId="1E652956"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29EF7D38" w14:textId="1DD1B4D5">
      <w:pPr>
        <w:ind w:left="10"/>
        <w:rPr>
          <w:rFonts w:ascii="Calibri" w:hAnsi="Calibri" w:cs="Calibri"/>
        </w:rPr>
      </w:pPr>
      <w:r w:rsidRPr="006D2297">
        <w:rPr>
          <w:rFonts w:ascii="Calibri" w:hAnsi="Calibri" w:cs="Calibri"/>
        </w:rPr>
        <w:t>In the case of allegations/concerns relating to a member of the B</w:t>
      </w:r>
      <w:r w:rsidRPr="006D2297" w:rsidR="00430279">
        <w:rPr>
          <w:rFonts w:ascii="Calibri" w:hAnsi="Calibri" w:cs="Calibri"/>
        </w:rPr>
        <w:t xml:space="preserve">osco </w:t>
      </w:r>
      <w:r w:rsidRPr="006D2297">
        <w:rPr>
          <w:rFonts w:ascii="Calibri" w:hAnsi="Calibri" w:cs="Calibri"/>
        </w:rPr>
        <w:t>CET Central Team, they should be directed to the Chief Executive</w:t>
      </w:r>
      <w:r w:rsidRPr="006D2297" w:rsidR="00430279">
        <w:rPr>
          <w:rFonts w:ascii="Calibri" w:hAnsi="Calibri" w:cs="Calibri"/>
        </w:rPr>
        <w:t xml:space="preserve"> Officer</w:t>
      </w:r>
      <w:r w:rsidRPr="006D2297">
        <w:rPr>
          <w:rFonts w:ascii="Calibri" w:hAnsi="Calibri" w:cs="Calibri"/>
        </w:rPr>
        <w:t xml:space="preserve">. </w:t>
      </w:r>
    </w:p>
    <w:p w:rsidRPr="006D2297" w:rsidR="00430279" w:rsidRDefault="00430279" w14:paraId="24D0F5A9" w14:textId="77777777">
      <w:pPr>
        <w:ind w:left="10"/>
        <w:rPr>
          <w:rFonts w:ascii="Calibri" w:hAnsi="Calibri" w:cs="Calibri"/>
        </w:rPr>
      </w:pPr>
    </w:p>
    <w:p w:rsidRPr="006D2297" w:rsidR="000C5B3B" w:rsidRDefault="00746562" w14:paraId="63A390ED" w14:textId="77777777">
      <w:pPr>
        <w:ind w:left="10"/>
        <w:rPr>
          <w:rFonts w:ascii="Calibri" w:hAnsi="Calibri" w:cs="Calibri"/>
        </w:rPr>
      </w:pPr>
      <w:r w:rsidRPr="006D2297">
        <w:rPr>
          <w:rFonts w:ascii="Calibri" w:hAnsi="Calibri" w:cs="Calibri"/>
        </w:rPr>
        <w:t xml:space="preserve">It would not be unusual for people to know and believe that practice is not acceptable but feel unable to respond because of the fear:  </w:t>
      </w:r>
    </w:p>
    <w:p w:rsidRPr="006D2297" w:rsidR="000C5B3B" w:rsidRDefault="00746562" w14:paraId="14FBCE29" w14:textId="77777777">
      <w:pPr>
        <w:spacing w:after="16" w:line="259" w:lineRule="auto"/>
        <w:ind w:left="0" w:firstLine="0"/>
        <w:jc w:val="left"/>
        <w:rPr>
          <w:rFonts w:ascii="Calibri" w:hAnsi="Calibri" w:cs="Calibri"/>
        </w:rPr>
      </w:pPr>
      <w:r w:rsidRPr="006D2297">
        <w:rPr>
          <w:rFonts w:ascii="Calibri" w:hAnsi="Calibri" w:cs="Calibri"/>
        </w:rPr>
        <w:t xml:space="preserve"> </w:t>
      </w:r>
    </w:p>
    <w:p w:rsidRPr="006D2297" w:rsidR="000C5B3B" w:rsidP="006C16E1" w:rsidRDefault="00746562" w14:paraId="1B20AA40" w14:textId="77777777">
      <w:pPr>
        <w:numPr>
          <w:ilvl w:val="0"/>
          <w:numId w:val="8"/>
        </w:numPr>
        <w:ind w:left="338" w:hanging="338"/>
        <w:rPr>
          <w:rFonts w:ascii="Calibri" w:hAnsi="Calibri" w:cs="Calibri"/>
        </w:rPr>
      </w:pPr>
      <w:r w:rsidRPr="006D2297">
        <w:rPr>
          <w:rFonts w:ascii="Calibri" w:hAnsi="Calibri" w:cs="Calibri"/>
        </w:rPr>
        <w:t xml:space="preserve">they might not be right to have the concerns that they do;  </w:t>
      </w:r>
    </w:p>
    <w:p w:rsidRPr="006D2297" w:rsidR="000C5B3B" w:rsidP="006C16E1" w:rsidRDefault="00746562" w14:paraId="4F302B4C" w14:textId="77777777">
      <w:pPr>
        <w:numPr>
          <w:ilvl w:val="0"/>
          <w:numId w:val="8"/>
        </w:numPr>
        <w:ind w:left="338" w:hanging="338"/>
        <w:rPr>
          <w:rFonts w:ascii="Calibri" w:hAnsi="Calibri" w:cs="Calibri"/>
        </w:rPr>
      </w:pPr>
      <w:r w:rsidRPr="006D2297">
        <w:rPr>
          <w:rFonts w:ascii="Calibri" w:hAnsi="Calibri" w:cs="Calibri"/>
        </w:rPr>
        <w:t xml:space="preserve">for their own job and prospects if they report another colleague;  </w:t>
      </w:r>
    </w:p>
    <w:p w:rsidRPr="006D2297" w:rsidR="000C5B3B" w:rsidP="006C16E1" w:rsidRDefault="00746562" w14:paraId="05F9D87B" w14:textId="77777777">
      <w:pPr>
        <w:numPr>
          <w:ilvl w:val="0"/>
          <w:numId w:val="8"/>
        </w:numPr>
        <w:ind w:left="338" w:hanging="338"/>
        <w:rPr>
          <w:rFonts w:ascii="Calibri" w:hAnsi="Calibri" w:cs="Calibri"/>
        </w:rPr>
      </w:pPr>
      <w:r w:rsidRPr="006D2297">
        <w:rPr>
          <w:rFonts w:ascii="Calibri" w:hAnsi="Calibri" w:cs="Calibri"/>
        </w:rPr>
        <w:t xml:space="preserve">of isolation by other staff;  </w:t>
      </w:r>
    </w:p>
    <w:p w:rsidRPr="006D2297" w:rsidR="000C5B3B" w:rsidP="006C16E1" w:rsidRDefault="00746562" w14:paraId="5CF2A04D" w14:textId="77777777">
      <w:pPr>
        <w:numPr>
          <w:ilvl w:val="0"/>
          <w:numId w:val="8"/>
        </w:numPr>
        <w:ind w:left="338" w:hanging="338"/>
        <w:rPr>
          <w:rFonts w:ascii="Calibri" w:hAnsi="Calibri" w:cs="Calibri"/>
        </w:rPr>
      </w:pPr>
      <w:r w:rsidRPr="006D2297">
        <w:rPr>
          <w:rFonts w:ascii="Calibri" w:hAnsi="Calibri" w:cs="Calibri"/>
        </w:rPr>
        <w:t xml:space="preserve">about what might happen to the member of staff in the long term.  </w:t>
      </w:r>
    </w:p>
    <w:p w:rsidRPr="006D2297" w:rsidR="000C5B3B" w:rsidRDefault="00746562" w14:paraId="62FC9DF6"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1044C71A" w14:textId="77777777">
      <w:pPr>
        <w:ind w:left="10"/>
        <w:rPr>
          <w:rFonts w:ascii="Calibri" w:hAnsi="Calibri" w:cs="Calibri"/>
        </w:rPr>
      </w:pPr>
      <w:r w:rsidRPr="006D2297">
        <w:rPr>
          <w:rFonts w:ascii="Calibri" w:hAnsi="Calibri" w:cs="Calibri"/>
        </w:rPr>
        <w:t xml:space="preserve">It is particularly difficult if staff members are also close friends and/or partners in a relationship. The reasons why staff may not wish to report their colleagues have to be understood.  </w:t>
      </w:r>
    </w:p>
    <w:p w:rsidRPr="006D2297" w:rsidR="000C5B3B" w:rsidRDefault="00746562" w14:paraId="3996F707"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6F8FA56D" w14:textId="77777777">
      <w:pPr>
        <w:ind w:left="10"/>
        <w:rPr>
          <w:rFonts w:ascii="Calibri" w:hAnsi="Calibri" w:cs="Calibri"/>
        </w:rPr>
      </w:pPr>
      <w:r w:rsidRPr="006D2297">
        <w:rPr>
          <w:rFonts w:ascii="Calibri" w:hAnsi="Calibri" w:cs="Calibri"/>
        </w:rPr>
        <w:t xml:space="preserve">It must be recognised that the child’s welfare always remains paramount, and it can be very easy to lose sight of the impact on others of being on the receiving end of unacceptable and sometimes illegal behaviour.  </w:t>
      </w:r>
    </w:p>
    <w:p w:rsidRPr="006D2297" w:rsidR="000C5B3B" w:rsidRDefault="00746562" w14:paraId="74CA3749"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0CB7F2EB" w14:textId="77777777">
      <w:pPr>
        <w:ind w:left="10"/>
        <w:rPr>
          <w:rFonts w:ascii="Calibri" w:hAnsi="Calibri" w:cs="Calibri"/>
        </w:rPr>
      </w:pPr>
      <w:r w:rsidRPr="006D2297">
        <w:rPr>
          <w:rFonts w:ascii="Calibri" w:hAnsi="Calibri" w:cs="Calibri"/>
        </w:rPr>
        <w:t xml:space="preserve">Issues about attitude and poor practice may be dealt with internally and as part of the member of staff’s professional development. However, if such concerns are persistent and any plan with that member of staff has not brought about the necessary improvement, advice should be sought, and appropriate people included in the decision-making process. </w:t>
      </w:r>
    </w:p>
    <w:p w:rsidRPr="006D2297" w:rsidR="000C5B3B" w:rsidRDefault="00746562" w14:paraId="07EEDD8B"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71B5CB80" w14:textId="03E2B72C">
      <w:pPr>
        <w:ind w:left="10"/>
        <w:rPr>
          <w:rFonts w:ascii="Calibri" w:hAnsi="Calibri" w:cs="Calibri"/>
        </w:rPr>
      </w:pPr>
      <w:r w:rsidRPr="006D2297">
        <w:rPr>
          <w:rFonts w:ascii="Calibri" w:hAnsi="Calibri" w:cs="Calibri"/>
        </w:rPr>
        <w:t xml:space="preserve">All allegations about adults that meet the harm threshold for a referral to LADO are reported to the Bosco Safeguarding Lead. </w:t>
      </w:r>
    </w:p>
    <w:p w:rsidRPr="006D2297" w:rsidR="000C5B3B" w:rsidRDefault="00746562" w14:paraId="664CDB91" w14:textId="77777777">
      <w:pPr>
        <w:spacing w:after="122" w:line="259" w:lineRule="auto"/>
        <w:ind w:left="0" w:firstLine="0"/>
        <w:jc w:val="left"/>
        <w:rPr>
          <w:rFonts w:ascii="Calibri" w:hAnsi="Calibri" w:cs="Calibri"/>
        </w:rPr>
      </w:pPr>
      <w:r w:rsidRPr="006D2297">
        <w:rPr>
          <w:rFonts w:ascii="Calibri" w:hAnsi="Calibri" w:cs="Calibri"/>
        </w:rPr>
        <w:t xml:space="preserve"> </w:t>
      </w:r>
    </w:p>
    <w:p w:rsidRPr="006D2297" w:rsidR="000C5B3B" w:rsidP="008049EF" w:rsidRDefault="00746562" w14:paraId="2D904370" w14:textId="77777777">
      <w:pPr>
        <w:pStyle w:val="Heading1"/>
        <w:numPr>
          <w:ilvl w:val="0"/>
          <w:numId w:val="14"/>
        </w:numPr>
        <w:ind w:left="518"/>
        <w:rPr>
          <w:rFonts w:ascii="Calibri" w:hAnsi="Calibri" w:cs="Calibri"/>
        </w:rPr>
      </w:pPr>
      <w:bookmarkStart w:name="_Toc16343" w:id="157"/>
      <w:r w:rsidRPr="006D2297">
        <w:rPr>
          <w:rFonts w:ascii="Calibri" w:hAnsi="Calibri" w:cs="Calibri"/>
        </w:rPr>
        <w:t xml:space="preserve">Safer Recruitment  </w:t>
      </w:r>
      <w:bookmarkEnd w:id="157"/>
    </w:p>
    <w:p w:rsidRPr="006D2297" w:rsidR="000C5B3B" w:rsidRDefault="00746562" w14:paraId="1277D989"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1AE118F1" w14:textId="77777777">
      <w:pPr>
        <w:ind w:left="10"/>
        <w:rPr>
          <w:rFonts w:ascii="Calibri" w:hAnsi="Calibri" w:cs="Calibri"/>
        </w:rPr>
      </w:pPr>
      <w:r w:rsidRPr="006D2297">
        <w:rPr>
          <w:rFonts w:ascii="Calibri" w:hAnsi="Calibri" w:cs="Calibri"/>
        </w:rPr>
        <w:t xml:space="preserve">The trust recognises that it is vital to create a culture that safeguards and promotes the welfare of children. As part of this culture, we have in place robust recruitment procedures that deter and prevent people who are unsuitable to work with children from applying for or securing employment, or volunteering opportunities with the trust.   </w:t>
      </w:r>
    </w:p>
    <w:p w:rsidRPr="006D2297" w:rsidR="000C5B3B" w:rsidRDefault="00746562" w14:paraId="4886838E"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6B71CCA7" w14:textId="77777777">
      <w:pPr>
        <w:ind w:left="10"/>
        <w:rPr>
          <w:rFonts w:ascii="Calibri" w:hAnsi="Calibri" w:cs="Calibri"/>
        </w:rPr>
      </w:pPr>
      <w:r w:rsidRPr="006D2297">
        <w:rPr>
          <w:rFonts w:ascii="Calibri" w:hAnsi="Calibri" w:cs="Calibri"/>
        </w:rPr>
        <w:t xml:space="preserve">Short-listing of candidates will be against the Job Description and Person Specification for the post.  </w:t>
      </w:r>
    </w:p>
    <w:p w:rsidRPr="006D2297" w:rsidR="000C5B3B" w:rsidRDefault="00746562" w14:paraId="07C51C5B"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2FDD81F0" w14:textId="77777777">
      <w:pPr>
        <w:ind w:left="10"/>
        <w:rPr>
          <w:rFonts w:ascii="Calibri" w:hAnsi="Calibri" w:cs="Calibri"/>
        </w:rPr>
      </w:pPr>
      <w:r w:rsidRPr="006D2297">
        <w:rPr>
          <w:rFonts w:ascii="Calibri" w:hAnsi="Calibri" w:cs="Calibri"/>
        </w:rPr>
        <w:t xml:space="preserve">Employment opportunities with Bosco Catholic Education Trust are exempt from the Rehabilitation of Offenders Act 1974. </w:t>
      </w:r>
    </w:p>
    <w:p w:rsidRPr="006D2297" w:rsidR="000C5B3B" w:rsidRDefault="00746562" w14:paraId="5FCE9479"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1322E051" w14:textId="77777777">
      <w:pPr>
        <w:ind w:left="10"/>
        <w:rPr>
          <w:rFonts w:ascii="Calibri" w:hAnsi="Calibri" w:cs="Calibri"/>
        </w:rPr>
      </w:pPr>
      <w:r w:rsidRPr="006D2297">
        <w:rPr>
          <w:rFonts w:ascii="Calibri" w:hAnsi="Calibri" w:cs="Calibri"/>
        </w:rPr>
        <w:t xml:space="preserve">Shortlisted candidates will be required to declare any relevant convictions, adult cautions or other matters which may affect their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r w:rsidRPr="006D2297">
        <w:rPr>
          <w:rFonts w:ascii="Calibri" w:hAnsi="Calibri" w:cs="Calibri"/>
          <w:vertAlign w:val="superscript"/>
        </w:rPr>
        <w:footnoteReference w:id="5"/>
      </w:r>
      <w:r w:rsidRPr="006D2297">
        <w:rPr>
          <w:rFonts w:ascii="Calibri" w:hAnsi="Calibri" w:cs="Calibri"/>
        </w:rPr>
        <w:t xml:space="preserve"> </w:t>
      </w:r>
    </w:p>
    <w:p w:rsidRPr="006D2297" w:rsidR="000C5B3B" w:rsidRDefault="00746562" w14:paraId="3C044EA8"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0C4A4499" w14:textId="77777777">
      <w:pPr>
        <w:spacing w:after="166"/>
        <w:ind w:left="10"/>
        <w:rPr>
          <w:rFonts w:ascii="Calibri" w:hAnsi="Calibri" w:cs="Calibri"/>
        </w:rPr>
      </w:pPr>
      <w:r w:rsidRPr="006D2297">
        <w:rPr>
          <w:rFonts w:ascii="Calibri" w:hAnsi="Calibri" w:cs="Calibri"/>
        </w:rPr>
        <w:t xml:space="preserve">Where possible, references will be taken up prior to interview; any concerns raised will then be explored further with the referee and taken up with the candidate at interview. </w:t>
      </w:r>
    </w:p>
    <w:p w:rsidRPr="006D2297" w:rsidR="000C5B3B" w:rsidP="006C16E1" w:rsidRDefault="00746562" w14:paraId="7F66C241" w14:textId="44F7F332">
      <w:pPr>
        <w:spacing w:after="0" w:line="259" w:lineRule="auto"/>
        <w:ind w:left="0" w:firstLine="0"/>
        <w:jc w:val="left"/>
        <w:rPr>
          <w:rFonts w:ascii="Calibri" w:hAnsi="Calibri" w:cs="Calibri"/>
        </w:rPr>
      </w:pPr>
      <w:r w:rsidRPr="006D2297">
        <w:rPr>
          <w:rFonts w:ascii="Calibri" w:hAnsi="Calibri" w:cs="Calibri"/>
        </w:rPr>
        <w:t xml:space="preserve">The trust will always seek at least two references for each candidate.  </w:t>
      </w:r>
    </w:p>
    <w:p w:rsidRPr="006D2297" w:rsidR="000C5B3B" w:rsidRDefault="00746562" w14:paraId="24374634"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778D05D7" w14:textId="77777777">
      <w:pPr>
        <w:ind w:left="10"/>
        <w:rPr>
          <w:rFonts w:ascii="Calibri" w:hAnsi="Calibri" w:cs="Calibri"/>
        </w:rPr>
      </w:pPr>
      <w:r w:rsidRPr="006D2297">
        <w:rPr>
          <w:rFonts w:ascii="Calibri" w:hAnsi="Calibri" w:cs="Calibri"/>
        </w:rPr>
        <w:t xml:space="preserve">Bosco Catholic Education Trust will undertake reasonable online searches, as part of the due diligence on the shortlisted candidates, where we identify any incidents or issues that have happened and are publicly available online; these will be discussed with the candidate at interview.  </w:t>
      </w:r>
    </w:p>
    <w:p w:rsidRPr="006D2297" w:rsidR="000C5B3B" w:rsidRDefault="00746562" w14:paraId="7825F7D9"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63A22B81" w14:textId="4197FAFD">
      <w:pPr>
        <w:ind w:left="10"/>
        <w:rPr>
          <w:rFonts w:ascii="Calibri" w:hAnsi="Calibri" w:cs="Calibri"/>
        </w:rPr>
      </w:pPr>
      <w:r w:rsidRPr="006D2297">
        <w:rPr>
          <w:rFonts w:ascii="Calibri" w:hAnsi="Calibri" w:cs="Calibri"/>
        </w:rPr>
        <w:t>Information will be viewed and gathered by an appropriate member of staff, separate from the recruitment panel. Any information of concern will be shared with the panel for their consideration, who will review and decide how to proceed. If there is sufficient concern that there is an immediate unsuitability to work with children and/or as part of our organisation, the recruitment process will be terminated and relevant referrals considered, in line with the B</w:t>
      </w:r>
      <w:r>
        <w:rPr>
          <w:rFonts w:ascii="Calibri" w:hAnsi="Calibri" w:cs="Calibri"/>
        </w:rPr>
        <w:t xml:space="preserve">osco </w:t>
      </w:r>
      <w:r w:rsidRPr="006D2297">
        <w:rPr>
          <w:rFonts w:ascii="Calibri" w:hAnsi="Calibri" w:cs="Calibri"/>
        </w:rPr>
        <w:t xml:space="preserve">CET policy: low level concerns and dealing with allegations of abuse.  </w:t>
      </w:r>
    </w:p>
    <w:p w:rsidRPr="006D2297" w:rsidR="000C5B3B" w:rsidRDefault="00746562" w14:paraId="5F6BCE73"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45DC02C5" w14:textId="77777777">
      <w:pPr>
        <w:ind w:left="10"/>
        <w:rPr>
          <w:rFonts w:ascii="Calibri" w:hAnsi="Calibri" w:cs="Calibri"/>
        </w:rPr>
      </w:pPr>
      <w:r w:rsidRPr="006D2297">
        <w:rPr>
          <w:rFonts w:ascii="Calibri" w:hAnsi="Calibri" w:cs="Calibri"/>
        </w:rPr>
        <w:t xml:space="preserve">If the recruitment panel wish to make further enquiries with the candidate to explore their suitability, they will do so at interview. Documents for successful and unsuccessful candidates will be retained in line with our Record Retention policy. </w:t>
      </w:r>
    </w:p>
    <w:p w:rsidRPr="006D2297" w:rsidR="000C5B3B" w:rsidRDefault="00746562" w14:paraId="2463161C"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2A6A26" w:rsidR="002A6A26" w:rsidP="002A6A26" w:rsidRDefault="00746562" w14:paraId="575C53F5" w14:textId="77777777">
      <w:pPr>
        <w:spacing w:after="0" w:line="300" w:lineRule="atLeast"/>
        <w:ind w:left="0" w:firstLine="0"/>
        <w:jc w:val="left"/>
        <w:rPr>
          <w:ins w:author="Gemma Irvine" w:date="2026-07-04T15:37:00Z" w16du:dateUtc="2026-07-04T14:37:00Z" w:id="158"/>
          <w:rFonts w:ascii="Segoe UI" w:hAnsi="Segoe UI" w:cs="Segoe UI"/>
          <w:kern w:val="0"/>
          <w:szCs w:val="21"/>
          <w14:ligatures w14:val="none"/>
        </w:rPr>
      </w:pPr>
      <w:r w:rsidRPr="006D2297">
        <w:rPr>
          <w:rFonts w:ascii="Calibri" w:hAnsi="Calibri" w:cs="Calibri"/>
        </w:rPr>
        <w:t xml:space="preserve">The trust will use a range of selection techniques to identify the most suitable person for the post. At least one interview panel member must have completed the statutory Safer Recruitment Training. </w:t>
      </w:r>
      <w:ins w:author="Gemma Irvine" w:date="2026-07-04T15:37:00Z" w16du:dateUtc="2026-07-04T14:37:00Z" w:id="159">
        <w:r w:rsidR="002A6A26">
          <w:rPr>
            <w:rFonts w:ascii="Calibri" w:hAnsi="Calibri" w:cs="Calibri"/>
          </w:rPr>
          <w:t xml:space="preserve"> </w:t>
        </w:r>
        <w:r w:rsidRPr="002A6A26" w:rsidR="002A6A26">
          <w:rPr>
            <w:rFonts w:ascii="Calibri" w:hAnsi="Calibri" w:cs="Calibri"/>
            <w:rPrChange w:author="Gemma Irvine" w:date="2026-07-04T15:37:00Z" w16du:dateUtc="2026-07-04T14:37:00Z" w:id="160">
              <w:rPr>
                <w:rFonts w:ascii="Segoe UI" w:hAnsi="Segoe UI" w:cs="Segoe UI"/>
                <w:kern w:val="0"/>
                <w:szCs w:val="21"/>
                <w14:ligatures w14:val="none"/>
              </w:rPr>
            </w:rPrChange>
          </w:rPr>
          <w:t>Recruitment processes should assess a candidate's understanding of safeguarding responsibilities, including online safety, professional conduct and maintaining appropriate boundaries with children.</w:t>
        </w:r>
      </w:ins>
    </w:p>
    <w:p w:rsidRPr="006D2297" w:rsidR="000C5B3B" w:rsidRDefault="000C5B3B" w14:paraId="08540226" w14:textId="0C0DCE06">
      <w:pPr>
        <w:ind w:left="10"/>
        <w:rPr>
          <w:rFonts w:ascii="Calibri" w:hAnsi="Calibri" w:cs="Calibri"/>
        </w:rPr>
      </w:pPr>
    </w:p>
    <w:p w:rsidRPr="006D2297" w:rsidR="000C5B3B" w:rsidP="00AA1239" w:rsidRDefault="00746562" w14:paraId="379031B6" w14:textId="0C25D644">
      <w:pPr>
        <w:spacing w:after="0" w:line="259" w:lineRule="auto"/>
        <w:ind w:left="0" w:firstLine="0"/>
        <w:jc w:val="left"/>
        <w:rPr>
          <w:rFonts w:ascii="Calibri" w:hAnsi="Calibri" w:cs="Calibri"/>
        </w:rPr>
      </w:pPr>
      <w:r w:rsidRPr="006D2297">
        <w:rPr>
          <w:rFonts w:ascii="Calibri" w:hAnsi="Calibri" w:cs="Calibri"/>
        </w:rPr>
        <w:t xml:space="preserve"> All offers of appointment will be conditional until satisfactory completion of the mandatory pre-employment checks has taken place. </w:t>
      </w:r>
    </w:p>
    <w:p w:rsidRPr="006D2297" w:rsidR="000C5B3B" w:rsidRDefault="00746562" w14:paraId="31CFE05F"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0EDF5A68" w14:textId="1165C89E">
      <w:pPr>
        <w:ind w:left="10"/>
        <w:rPr>
          <w:rFonts w:ascii="Calibri" w:hAnsi="Calibri" w:cs="Calibri"/>
        </w:rPr>
      </w:pPr>
      <w:r w:rsidRPr="006D2297">
        <w:rPr>
          <w:rFonts w:ascii="Calibri" w:hAnsi="Calibri" w:cs="Calibri"/>
        </w:rPr>
        <w:t>Pre-employment checks referred to in ‘Keeping Children Safe in Education’ (202</w:t>
      </w:r>
      <w:ins w:author="Gemma Irvine" w:date="2026-07-04T15:41:00Z" w16du:dateUtc="2026-07-04T14:41:00Z" w:id="161">
        <w:r w:rsidR="002A6A26">
          <w:rPr>
            <w:rFonts w:ascii="Calibri" w:hAnsi="Calibri" w:cs="Calibri"/>
          </w:rPr>
          <w:t>6</w:t>
        </w:r>
      </w:ins>
      <w:del w:author="Gemma Irvine" w:date="2026-07-04T15:41:00Z" w16du:dateUtc="2026-07-04T14:41:00Z" w:id="162">
        <w:r w:rsidRPr="006D2297" w:rsidDel="002A6A26" w:rsidR="00430279">
          <w:rPr>
            <w:rFonts w:ascii="Calibri" w:hAnsi="Calibri" w:cs="Calibri"/>
          </w:rPr>
          <w:delText>5</w:delText>
        </w:r>
      </w:del>
      <w:r w:rsidRPr="006D2297">
        <w:rPr>
          <w:rFonts w:ascii="Calibri" w:hAnsi="Calibri" w:cs="Calibri"/>
        </w:rPr>
        <w:t>) and the Regulations</w:t>
      </w:r>
      <w:r w:rsidRPr="006D2297">
        <w:rPr>
          <w:rFonts w:ascii="Calibri" w:hAnsi="Calibri" w:cs="Calibri"/>
          <w:vertAlign w:val="superscript"/>
        </w:rPr>
        <w:footnoteReference w:id="6"/>
      </w:r>
      <w:r w:rsidRPr="006D2297">
        <w:rPr>
          <w:rFonts w:ascii="Calibri" w:hAnsi="Calibri" w:cs="Calibri"/>
        </w:rPr>
        <w:t xml:space="preserve">, will be carried out, and successful candidates will be subject to an enhanced DBS check (with barred list information as appropriate) and other relevant checks with statutory bodies.   </w:t>
      </w:r>
    </w:p>
    <w:p w:rsidRPr="006D2297" w:rsidR="000C5B3B" w:rsidRDefault="00746562" w14:paraId="299BFC9B"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6036A252" w14:textId="77777777">
      <w:pPr>
        <w:ind w:left="10"/>
        <w:rPr>
          <w:rFonts w:ascii="Calibri" w:hAnsi="Calibri" w:cs="Calibri"/>
        </w:rPr>
      </w:pPr>
      <w:r w:rsidRPr="006D2297">
        <w:rPr>
          <w:rFonts w:ascii="Calibri" w:hAnsi="Calibri" w:cs="Calibri"/>
        </w:rPr>
        <w:t xml:space="preserve">The Trust maintains a record of pre-appointment checks carried out in each school within the MAT, referred to in the Regulations as the register and more commonly known as the ‘single central record’. This also includes members and trustees of the school trust. </w:t>
      </w:r>
    </w:p>
    <w:p w:rsidRPr="006D2297" w:rsidR="000C5B3B" w:rsidRDefault="00746562" w14:paraId="2AFDFFBA" w14:textId="77777777">
      <w:pPr>
        <w:spacing w:after="119" w:line="259" w:lineRule="auto"/>
        <w:ind w:left="0" w:firstLine="0"/>
        <w:jc w:val="left"/>
        <w:rPr>
          <w:rFonts w:ascii="Calibri" w:hAnsi="Calibri" w:cs="Calibri"/>
        </w:rPr>
      </w:pPr>
      <w:r w:rsidRPr="006D2297">
        <w:rPr>
          <w:rFonts w:ascii="Calibri" w:hAnsi="Calibri" w:cs="Calibri"/>
        </w:rPr>
        <w:t xml:space="preserve"> </w:t>
      </w:r>
    </w:p>
    <w:p w:rsidRPr="006D2297" w:rsidR="000C5B3B" w:rsidP="006C16E1" w:rsidRDefault="00746562" w14:paraId="6D485789" w14:textId="02C330B9">
      <w:pPr>
        <w:pStyle w:val="Heading1"/>
        <w:numPr>
          <w:ilvl w:val="0"/>
          <w:numId w:val="14"/>
        </w:numPr>
        <w:rPr>
          <w:rFonts w:ascii="Calibri" w:hAnsi="Calibri" w:cs="Calibri"/>
        </w:rPr>
      </w:pPr>
      <w:bookmarkStart w:name="_Toc16344" w:id="165"/>
      <w:r w:rsidRPr="006D2297">
        <w:rPr>
          <w:rFonts w:ascii="Calibri" w:hAnsi="Calibri" w:cs="Calibri"/>
        </w:rPr>
        <w:t xml:space="preserve">External visitors  </w:t>
      </w:r>
      <w:bookmarkEnd w:id="165"/>
    </w:p>
    <w:p w:rsidRPr="006D2297" w:rsidR="000C5B3B" w:rsidP="00AA1239" w:rsidRDefault="00746562" w14:paraId="0F54BD80" w14:textId="2299A687">
      <w:pPr>
        <w:spacing w:after="0" w:line="259" w:lineRule="auto"/>
        <w:ind w:left="0" w:firstLine="0"/>
        <w:jc w:val="left"/>
        <w:rPr>
          <w:rFonts w:ascii="Calibri" w:hAnsi="Calibri" w:cs="Calibri"/>
        </w:rPr>
      </w:pPr>
      <w:r w:rsidRPr="006D2297">
        <w:rPr>
          <w:rFonts w:ascii="Calibri" w:hAnsi="Calibri" w:cs="Calibri"/>
        </w:rPr>
        <w:t xml:space="preserve"> All visitors who are invited into our academies to talk to the children have been chosen for their valuable input to support their learning.  </w:t>
      </w:r>
    </w:p>
    <w:p w:rsidRPr="006D2297" w:rsidR="000C5B3B" w:rsidRDefault="00746562" w14:paraId="40F69458" w14:textId="77777777">
      <w:pPr>
        <w:spacing w:after="0" w:line="259" w:lineRule="auto"/>
        <w:ind w:left="0" w:firstLine="0"/>
        <w:jc w:val="left"/>
        <w:rPr>
          <w:rFonts w:ascii="Calibri" w:hAnsi="Calibri" w:cs="Calibri"/>
        </w:rPr>
      </w:pPr>
      <w:r w:rsidRPr="006D2297">
        <w:rPr>
          <w:rFonts w:ascii="Calibri" w:hAnsi="Calibri" w:cs="Calibri"/>
        </w:rPr>
        <w:t xml:space="preserve"> </w:t>
      </w:r>
    </w:p>
    <w:p w:rsidRPr="006D2297" w:rsidR="000C5B3B" w:rsidRDefault="00746562" w14:paraId="4EA5BA53" w14:textId="77777777">
      <w:pPr>
        <w:ind w:left="10"/>
        <w:rPr>
          <w:rFonts w:ascii="Calibri" w:hAnsi="Calibri" w:cs="Calibri"/>
        </w:rPr>
      </w:pPr>
      <w:r w:rsidRPr="006D2297">
        <w:rPr>
          <w:rFonts w:ascii="Calibri" w:hAnsi="Calibri" w:cs="Calibri"/>
        </w:rPr>
        <w:t xml:space="preserve">The headteacher/head of school will exercise professional judgement in determining whether any visitor should be escorted or supervised while on site. </w:t>
      </w:r>
    </w:p>
    <w:p w:rsidRPr="006D2297" w:rsidR="000C5B3B" w:rsidRDefault="00746562" w14:paraId="46E9F17F" w14:textId="77777777">
      <w:pPr>
        <w:spacing w:after="122" w:line="259" w:lineRule="auto"/>
        <w:ind w:left="0" w:firstLine="0"/>
        <w:jc w:val="left"/>
        <w:rPr>
          <w:rFonts w:ascii="Calibri" w:hAnsi="Calibri" w:cs="Calibri"/>
        </w:rPr>
      </w:pPr>
      <w:r w:rsidRPr="006D2297">
        <w:rPr>
          <w:rFonts w:ascii="Calibri" w:hAnsi="Calibri" w:cs="Calibri"/>
        </w:rPr>
        <w:t xml:space="preserve"> </w:t>
      </w:r>
    </w:p>
    <w:p w:rsidRPr="006D2297" w:rsidR="000C5B3B" w:rsidP="006C16E1" w:rsidRDefault="00746562" w14:paraId="17E26BD5" w14:textId="09E73259">
      <w:pPr>
        <w:pStyle w:val="Heading1"/>
        <w:numPr>
          <w:ilvl w:val="0"/>
          <w:numId w:val="14"/>
        </w:numPr>
        <w:rPr>
          <w:rFonts w:ascii="Calibri" w:hAnsi="Calibri" w:cs="Calibri"/>
        </w:rPr>
      </w:pPr>
      <w:bookmarkStart w:name="_Toc16345" w:id="166"/>
      <w:r w:rsidRPr="006D2297">
        <w:rPr>
          <w:rFonts w:ascii="Calibri" w:hAnsi="Calibri" w:cs="Calibri"/>
        </w:rPr>
        <w:t xml:space="preserve">Volunteers  </w:t>
      </w:r>
      <w:bookmarkEnd w:id="166"/>
    </w:p>
    <w:p w:rsidRPr="006D2297" w:rsidR="000C5B3B" w:rsidP="00AA1239" w:rsidRDefault="00746562" w14:paraId="5984E1C1" w14:textId="7B9648E1">
      <w:pPr>
        <w:spacing w:after="0" w:line="259" w:lineRule="auto"/>
        <w:ind w:left="0" w:firstLine="0"/>
        <w:jc w:val="left"/>
        <w:rPr>
          <w:rFonts w:ascii="Calibri" w:hAnsi="Calibri" w:cs="Calibri"/>
        </w:rPr>
      </w:pPr>
      <w:r w:rsidRPr="006D2297">
        <w:rPr>
          <w:rFonts w:ascii="Calibri" w:hAnsi="Calibri" w:cs="Calibri"/>
        </w:rPr>
        <w:t xml:space="preserve"> Bosco Catholic Education Trust views volunteering as enriching and a value-added resource which brings mutual benefits to pupils, staff, parents, volunteers and the local community.   </w:t>
      </w:r>
    </w:p>
    <w:p w:rsidRPr="006D2297" w:rsidR="000C5B3B" w:rsidRDefault="00746562" w14:paraId="59D58DF7" w14:textId="77777777">
      <w:pPr>
        <w:spacing w:after="0" w:line="259" w:lineRule="auto"/>
        <w:ind w:left="0" w:firstLine="0"/>
        <w:jc w:val="left"/>
        <w:rPr>
          <w:rFonts w:ascii="Calibri" w:hAnsi="Calibri" w:cs="Calibri"/>
        </w:rPr>
      </w:pPr>
      <w:r w:rsidRPr="006D2297">
        <w:rPr>
          <w:rFonts w:ascii="Calibri" w:hAnsi="Calibri" w:cs="Calibri"/>
        </w:rPr>
        <w:t xml:space="preserve"> </w:t>
      </w:r>
    </w:p>
    <w:p w:rsidR="000C5B3B" w:rsidP="00AA1239" w:rsidRDefault="00746562" w14:paraId="4AA15061" w14:textId="3C9A50FC">
      <w:pPr>
        <w:spacing w:after="0"/>
        <w:ind w:left="10"/>
        <w:rPr>
          <w:rFonts w:ascii="Calibri" w:hAnsi="Calibri" w:cs="Calibri"/>
        </w:rPr>
      </w:pPr>
      <w:r w:rsidRPr="006D2297">
        <w:rPr>
          <w:rFonts w:ascii="Calibri" w:hAnsi="Calibri" w:cs="Calibri"/>
        </w:rPr>
        <w:t xml:space="preserve">The headteacher/head of school has the authority not to accept the help of volunteers if they believe that this is not in the best interest of the children. </w:t>
      </w:r>
    </w:p>
    <w:p w:rsidRPr="006D2297" w:rsidR="00AA1239" w:rsidP="00AA1239" w:rsidRDefault="00AA1239" w14:paraId="0721A034" w14:textId="77777777">
      <w:pPr>
        <w:spacing w:after="0"/>
        <w:ind w:left="10"/>
        <w:rPr>
          <w:rFonts w:ascii="Calibri" w:hAnsi="Calibri" w:cs="Calibri"/>
        </w:rPr>
      </w:pPr>
    </w:p>
    <w:p w:rsidRPr="006D2297" w:rsidR="000C5B3B" w:rsidRDefault="00746562" w14:paraId="2995782D" w14:textId="77C1049A">
      <w:pPr>
        <w:spacing w:after="2" w:line="256" w:lineRule="auto"/>
        <w:ind w:left="10" w:right="2"/>
        <w:jc w:val="left"/>
        <w:rPr>
          <w:rFonts w:ascii="Calibri" w:hAnsi="Calibri" w:cs="Calibri"/>
        </w:rPr>
      </w:pPr>
      <w:r w:rsidRPr="006D2297">
        <w:rPr>
          <w:rFonts w:ascii="Calibri" w:hAnsi="Calibri" w:cs="Calibri"/>
        </w:rPr>
        <w:t xml:space="preserve">Under no circumstances will a volunteer on whom no checks have been obtained be left unsupervised </w:t>
      </w:r>
      <w:r w:rsidRPr="006D2297">
        <w:rPr>
          <w:rFonts w:ascii="Calibri" w:hAnsi="Calibri" w:cs="Calibri"/>
          <w:vertAlign w:val="superscript"/>
        </w:rPr>
        <w:t>7</w:t>
      </w:r>
      <w:r w:rsidRPr="006D2297">
        <w:rPr>
          <w:rFonts w:ascii="Calibri" w:hAnsi="Calibri" w:cs="Calibri"/>
        </w:rPr>
        <w:t xml:space="preserve">or allowed to work in regulated activity. It is for schools to determine whether a volunteer </w:t>
      </w:r>
      <w:proofErr w:type="gramStart"/>
      <w:r w:rsidRPr="006D2297">
        <w:rPr>
          <w:rFonts w:ascii="Calibri" w:hAnsi="Calibri" w:cs="Calibri"/>
        </w:rPr>
        <w:t>is considered to be</w:t>
      </w:r>
      <w:proofErr w:type="gramEnd"/>
      <w:r w:rsidRPr="006D2297">
        <w:rPr>
          <w:rFonts w:ascii="Calibri" w:hAnsi="Calibri" w:cs="Calibri"/>
        </w:rPr>
        <w:t xml:space="preserve"> someone who must be supervised. Where an individual is supervised, to help determine the appropriate level of supervision, all schools must have regard to the statutory guidance issued by the Secretary of State.</w:t>
      </w:r>
      <w:r w:rsidRPr="006D2297">
        <w:rPr>
          <w:rFonts w:ascii="Calibri" w:hAnsi="Calibri" w:cs="Calibri"/>
          <w:vertAlign w:val="superscript"/>
        </w:rPr>
        <w:t>8</w:t>
      </w:r>
      <w:r w:rsidRPr="006D2297">
        <w:rPr>
          <w:rFonts w:ascii="Calibri" w:hAnsi="Calibri" w:cs="Calibri"/>
        </w:rPr>
        <w:t xml:space="preserve"> </w:t>
      </w:r>
      <w:r w:rsidR="006C16E1">
        <w:rPr>
          <w:rFonts w:ascii="Calibri" w:hAnsi="Calibri" w:cs="Calibri"/>
        </w:rPr>
        <w:t xml:space="preserve">  </w:t>
      </w:r>
      <w:r w:rsidRPr="006D2297">
        <w:rPr>
          <w:rFonts w:ascii="Calibri" w:hAnsi="Calibri" w:cs="Calibri"/>
        </w:rPr>
        <w:t xml:space="preserve">Whilst volunteers play an important role and are often seen by children as being safe and trustworthy adults, the nature of voluntary roles varies, so schools must undertake a risk assessment and use their professional judgement and experience when deciding what checks, if any, are required.  </w:t>
      </w:r>
    </w:p>
    <w:p w:rsidRPr="006D2297" w:rsidR="000C5B3B" w:rsidRDefault="00746562" w14:paraId="66300F24" w14:textId="77777777">
      <w:pPr>
        <w:spacing w:after="0" w:line="259" w:lineRule="auto"/>
        <w:ind w:left="0" w:firstLine="0"/>
        <w:jc w:val="left"/>
        <w:rPr>
          <w:rFonts w:ascii="Calibri" w:hAnsi="Calibri" w:cs="Calibri"/>
        </w:rPr>
      </w:pPr>
      <w:r w:rsidRPr="006D2297">
        <w:rPr>
          <w:rFonts w:ascii="Calibri" w:hAnsi="Calibri" w:cs="Calibri"/>
        </w:rPr>
        <w:t xml:space="preserve"> </w:t>
      </w:r>
    </w:p>
    <w:p w:rsidR="006C16E1" w:rsidRDefault="006C16E1" w14:paraId="6F5A2D97" w14:textId="77777777">
      <w:pPr>
        <w:ind w:left="10"/>
        <w:rPr>
          <w:rFonts w:ascii="Calibri" w:hAnsi="Calibri" w:cs="Calibri"/>
        </w:rPr>
      </w:pPr>
    </w:p>
    <w:p w:rsidR="006C16E1" w:rsidRDefault="006C16E1" w14:paraId="50C5530C" w14:textId="77777777">
      <w:pPr>
        <w:ind w:left="10"/>
        <w:rPr>
          <w:rFonts w:ascii="Calibri" w:hAnsi="Calibri" w:cs="Calibri"/>
        </w:rPr>
      </w:pPr>
    </w:p>
    <w:p w:rsidRPr="006D2297" w:rsidR="000C5B3B" w:rsidRDefault="00746562" w14:paraId="5CC1CC24" w14:textId="7193DE55">
      <w:pPr>
        <w:ind w:left="10"/>
        <w:rPr>
          <w:rFonts w:ascii="Calibri" w:hAnsi="Calibri" w:cs="Calibri"/>
        </w:rPr>
      </w:pPr>
      <w:r w:rsidRPr="006D2297">
        <w:rPr>
          <w:rFonts w:ascii="Calibri" w:hAnsi="Calibri" w:cs="Calibri"/>
        </w:rPr>
        <w:t xml:space="preserve">The risk assessment will consider:  </w:t>
      </w:r>
    </w:p>
    <w:p w:rsidR="006C16E1" w:rsidP="006C16E1" w:rsidRDefault="00746562" w14:paraId="017AD8E2" w14:textId="36A22EDE">
      <w:pPr>
        <w:spacing w:after="19" w:line="259" w:lineRule="auto"/>
        <w:ind w:left="0" w:firstLine="0"/>
        <w:jc w:val="left"/>
        <w:rPr>
          <w:rFonts w:ascii="Calibri" w:hAnsi="Calibri" w:cs="Calibri"/>
        </w:rPr>
      </w:pPr>
      <w:r w:rsidRPr="006D2297">
        <w:rPr>
          <w:rFonts w:ascii="Calibri" w:hAnsi="Calibri" w:cs="Calibri"/>
        </w:rPr>
        <w:t xml:space="preserve"> </w:t>
      </w:r>
      <w:r w:rsidRPr="006C16E1">
        <w:rPr>
          <w:rFonts w:ascii="Calibri" w:hAnsi="Calibri" w:cs="Calibri"/>
        </w:rPr>
        <w:t xml:space="preserve">the nature of the work with children, especially if it will constitute regulated activity, including the level of supervision  </w:t>
      </w:r>
    </w:p>
    <w:p w:rsidR="006C16E1" w:rsidP="006C16E1" w:rsidRDefault="00746562" w14:paraId="64C73A50" w14:textId="77777777">
      <w:pPr>
        <w:pStyle w:val="ListParagraph"/>
        <w:numPr>
          <w:ilvl w:val="0"/>
          <w:numId w:val="24"/>
        </w:numPr>
        <w:rPr>
          <w:rFonts w:ascii="Calibri" w:hAnsi="Calibri" w:cs="Calibri"/>
        </w:rPr>
      </w:pPr>
      <w:r w:rsidRPr="006C16E1">
        <w:rPr>
          <w:rFonts w:ascii="Calibri" w:hAnsi="Calibri" w:cs="Calibri"/>
        </w:rPr>
        <w:t xml:space="preserve">what the establishment knows about the volunteer, including formal or informal information offered by staff, parents and other volunteers  </w:t>
      </w:r>
    </w:p>
    <w:p w:rsidR="006C16E1" w:rsidP="006C16E1" w:rsidRDefault="00746562" w14:paraId="6B51A7E0" w14:textId="77777777">
      <w:pPr>
        <w:pStyle w:val="ListParagraph"/>
        <w:numPr>
          <w:ilvl w:val="0"/>
          <w:numId w:val="24"/>
        </w:numPr>
        <w:rPr>
          <w:rFonts w:ascii="Calibri" w:hAnsi="Calibri" w:cs="Calibri"/>
        </w:rPr>
      </w:pPr>
      <w:r w:rsidRPr="006C16E1">
        <w:rPr>
          <w:rFonts w:ascii="Calibri" w:hAnsi="Calibri" w:cs="Calibri"/>
        </w:rPr>
        <w:t xml:space="preserve">whether the volunteer has other employment or undertakes voluntary activities where referees can advise on their suitability, and  </w:t>
      </w:r>
    </w:p>
    <w:p w:rsidRPr="006C16E1" w:rsidR="000C5B3B" w:rsidP="006C16E1" w:rsidRDefault="00746562" w14:paraId="0FDFB8D2" w14:textId="62622C7D">
      <w:pPr>
        <w:pStyle w:val="ListParagraph"/>
        <w:numPr>
          <w:ilvl w:val="0"/>
          <w:numId w:val="24"/>
        </w:numPr>
        <w:ind w:left="20"/>
        <w:rPr>
          <w:rFonts w:ascii="Calibri" w:hAnsi="Calibri" w:cs="Calibri"/>
        </w:rPr>
      </w:pPr>
      <w:r w:rsidRPr="006C16E1">
        <w:rPr>
          <w:rFonts w:ascii="Calibri" w:hAnsi="Calibri" w:cs="Calibri"/>
        </w:rPr>
        <w:t xml:space="preserve">whether the role is eligible for a DBS check, and if it is, the level of the check, for volunteer roles that are not in regulated activity.  </w:t>
      </w:r>
    </w:p>
    <w:p w:rsidR="006C16E1" w:rsidP="006C16E1" w:rsidRDefault="00746562" w14:paraId="73709D54" w14:textId="77777777">
      <w:pPr>
        <w:spacing w:after="6" w:line="259" w:lineRule="auto"/>
        <w:ind w:left="0" w:firstLine="0"/>
        <w:jc w:val="left"/>
        <w:rPr>
          <w:rFonts w:ascii="Calibri" w:hAnsi="Calibri" w:cs="Calibri"/>
        </w:rPr>
      </w:pPr>
      <w:r w:rsidRPr="006D2297">
        <w:rPr>
          <w:rFonts w:ascii="Calibri" w:hAnsi="Calibri" w:cs="Calibri"/>
        </w:rPr>
        <w:t xml:space="preserve"> Details of the risk assessment will be recorded locally by the school.  </w:t>
      </w:r>
      <w:r w:rsidRPr="006D2297">
        <w:rPr>
          <w:rFonts w:ascii="Calibri" w:hAnsi="Calibri" w:cs="Calibri"/>
        </w:rPr>
        <w:tab/>
      </w:r>
    </w:p>
    <w:p w:rsidR="006C16E1" w:rsidP="006C16E1" w:rsidRDefault="006C16E1" w14:paraId="266311C1" w14:textId="77777777">
      <w:pPr>
        <w:spacing w:after="6" w:line="259" w:lineRule="auto"/>
        <w:ind w:left="0" w:firstLine="0"/>
        <w:jc w:val="left"/>
        <w:rPr>
          <w:rFonts w:ascii="Calibri" w:hAnsi="Calibri" w:cs="Calibri"/>
        </w:rPr>
      </w:pPr>
    </w:p>
    <w:p w:rsidR="006C16E1" w:rsidRDefault="006C16E1" w14:paraId="1E4861FC" w14:textId="77777777">
      <w:pPr>
        <w:spacing w:after="160" w:line="278" w:lineRule="auto"/>
        <w:ind w:left="0" w:firstLine="0"/>
        <w:jc w:val="left"/>
        <w:rPr>
          <w:rFonts w:ascii="Calibri" w:hAnsi="Calibri" w:cs="Calibri"/>
        </w:rPr>
      </w:pPr>
      <w:r>
        <w:rPr>
          <w:rFonts w:ascii="Calibri" w:hAnsi="Calibri" w:cs="Calibri"/>
        </w:rPr>
        <w:br w:type="page"/>
      </w:r>
    </w:p>
    <w:p w:rsidRPr="006D2297" w:rsidR="000C5B3B" w:rsidP="006C16E1" w:rsidRDefault="00746562" w14:paraId="50AF1E75" w14:textId="41ACD3DB">
      <w:pPr>
        <w:spacing w:after="6" w:line="259" w:lineRule="auto"/>
        <w:ind w:left="0" w:firstLine="0"/>
        <w:jc w:val="left"/>
        <w:rPr>
          <w:rFonts w:ascii="Calibri" w:hAnsi="Calibri" w:cs="Calibri"/>
        </w:rPr>
      </w:pPr>
      <w:r w:rsidRPr="006D2297">
        <w:rPr>
          <w:rFonts w:ascii="Calibri" w:hAnsi="Calibri" w:cs="Calibri"/>
        </w:rPr>
        <w:t xml:space="preserve"> </w:t>
      </w:r>
    </w:p>
    <w:p w:rsidRPr="006D2297" w:rsidR="000C5B3B" w:rsidP="008049EF" w:rsidRDefault="00746562" w14:paraId="23EF1362" w14:textId="77777777">
      <w:pPr>
        <w:pStyle w:val="Heading1"/>
        <w:numPr>
          <w:ilvl w:val="0"/>
          <w:numId w:val="14"/>
        </w:numPr>
        <w:spacing w:after="0"/>
        <w:ind w:left="518"/>
        <w:rPr>
          <w:rFonts w:ascii="Calibri" w:hAnsi="Calibri" w:cs="Calibri"/>
        </w:rPr>
      </w:pPr>
      <w:bookmarkStart w:name="_Toc16346" w:id="167"/>
      <w:r w:rsidRPr="006D2297">
        <w:rPr>
          <w:rFonts w:ascii="Calibri" w:hAnsi="Calibri" w:cs="Calibri"/>
        </w:rPr>
        <w:t xml:space="preserve">Appendix 1 – List of Academies  </w:t>
      </w:r>
      <w:bookmarkEnd w:id="167"/>
    </w:p>
    <w:tbl>
      <w:tblPr>
        <w:tblStyle w:val="TableGrid"/>
        <w:tblW w:w="10195" w:type="dxa"/>
        <w:tblInd w:w="6" w:type="dxa"/>
        <w:tblCellMar>
          <w:top w:w="44" w:type="dxa"/>
          <w:left w:w="100" w:type="dxa"/>
          <w:right w:w="115" w:type="dxa"/>
        </w:tblCellMar>
        <w:tblLook w:val="04A0" w:firstRow="1" w:lastRow="0" w:firstColumn="1" w:lastColumn="0" w:noHBand="0" w:noVBand="1"/>
      </w:tblPr>
      <w:tblGrid>
        <w:gridCol w:w="2856"/>
        <w:gridCol w:w="7339"/>
      </w:tblGrid>
      <w:tr w:rsidRPr="006D2297" w:rsidR="000C5B3B" w:rsidTr="006C16E1" w14:paraId="323DFE10" w14:textId="77777777">
        <w:trPr>
          <w:trHeight w:val="259"/>
        </w:trPr>
        <w:tc>
          <w:tcPr>
            <w:tcW w:w="2856" w:type="dxa"/>
            <w:tcBorders>
              <w:top w:val="single" w:color="000000" w:sz="4" w:space="0"/>
              <w:left w:val="single" w:color="000000" w:sz="4" w:space="0"/>
              <w:bottom w:val="single" w:color="000000" w:sz="4" w:space="0"/>
              <w:right w:val="single" w:color="000000" w:sz="4" w:space="0"/>
            </w:tcBorders>
            <w:shd w:val="clear" w:color="auto" w:fill="E7E6E6"/>
          </w:tcPr>
          <w:p w:rsidRPr="006D2297" w:rsidR="000C5B3B" w:rsidRDefault="00746562" w14:paraId="25C74BCD" w14:textId="77777777">
            <w:pPr>
              <w:spacing w:after="0" w:line="259" w:lineRule="auto"/>
              <w:ind w:left="0" w:firstLine="0"/>
              <w:jc w:val="left"/>
              <w:rPr>
                <w:rFonts w:ascii="Calibri" w:hAnsi="Calibri" w:cs="Calibri"/>
              </w:rPr>
            </w:pPr>
            <w:r w:rsidRPr="006D2297">
              <w:rPr>
                <w:rFonts w:ascii="Calibri" w:hAnsi="Calibri" w:cs="Calibri"/>
              </w:rPr>
              <w:t xml:space="preserve">School </w:t>
            </w:r>
          </w:p>
        </w:tc>
        <w:tc>
          <w:tcPr>
            <w:tcW w:w="7339" w:type="dxa"/>
            <w:tcBorders>
              <w:top w:val="single" w:color="000000" w:sz="4" w:space="0"/>
              <w:left w:val="single" w:color="000000" w:sz="4" w:space="0"/>
              <w:bottom w:val="single" w:color="000000" w:sz="4" w:space="0"/>
              <w:right w:val="single" w:color="000000" w:sz="3" w:space="0"/>
            </w:tcBorders>
            <w:shd w:val="clear" w:color="auto" w:fill="E7E6E6"/>
          </w:tcPr>
          <w:p w:rsidRPr="006D2297" w:rsidR="000C5B3B" w:rsidRDefault="00746562" w14:paraId="69B3CFF6" w14:textId="77777777">
            <w:pPr>
              <w:spacing w:after="0" w:line="259" w:lineRule="auto"/>
              <w:ind w:left="1" w:firstLine="0"/>
              <w:jc w:val="left"/>
              <w:rPr>
                <w:rFonts w:ascii="Calibri" w:hAnsi="Calibri" w:cs="Calibri"/>
              </w:rPr>
            </w:pPr>
            <w:r w:rsidRPr="006D2297">
              <w:rPr>
                <w:rFonts w:ascii="Calibri" w:hAnsi="Calibri" w:cs="Calibri"/>
              </w:rPr>
              <w:t xml:space="preserve">School Website </w:t>
            </w:r>
          </w:p>
        </w:tc>
      </w:tr>
      <w:tr w:rsidRPr="006D2297" w:rsidR="000C5B3B" w:rsidTr="006C16E1" w14:paraId="43BAC7D4" w14:textId="77777777">
        <w:trPr>
          <w:trHeight w:val="515"/>
        </w:trPr>
        <w:tc>
          <w:tcPr>
            <w:tcW w:w="2856" w:type="dxa"/>
            <w:tcBorders>
              <w:top w:val="single" w:color="000000" w:sz="4" w:space="0"/>
              <w:left w:val="single" w:color="000000" w:sz="4" w:space="0"/>
              <w:bottom w:val="single" w:color="000000" w:sz="4" w:space="0"/>
              <w:right w:val="single" w:color="000000" w:sz="4" w:space="0"/>
            </w:tcBorders>
          </w:tcPr>
          <w:p w:rsidRPr="006D2297" w:rsidR="000C5B3B" w:rsidRDefault="00746562" w14:paraId="0F4882A8" w14:textId="77777777">
            <w:pPr>
              <w:spacing w:after="0" w:line="259" w:lineRule="auto"/>
              <w:ind w:left="0" w:firstLine="0"/>
              <w:jc w:val="left"/>
              <w:rPr>
                <w:rFonts w:ascii="Calibri" w:hAnsi="Calibri" w:cs="Calibri"/>
              </w:rPr>
            </w:pPr>
            <w:r w:rsidRPr="006D2297">
              <w:rPr>
                <w:rFonts w:ascii="Calibri" w:hAnsi="Calibri" w:cs="Calibri"/>
              </w:rPr>
              <w:t xml:space="preserve">Annecy Catholic Primary School </w:t>
            </w:r>
          </w:p>
        </w:tc>
        <w:tc>
          <w:tcPr>
            <w:tcW w:w="7339" w:type="dxa"/>
            <w:tcBorders>
              <w:top w:val="single" w:color="000000" w:sz="4" w:space="0"/>
              <w:left w:val="single" w:color="000000" w:sz="4" w:space="0"/>
              <w:bottom w:val="single" w:color="000000" w:sz="4" w:space="0"/>
              <w:right w:val="single" w:color="000000" w:sz="3" w:space="0"/>
            </w:tcBorders>
          </w:tcPr>
          <w:p w:rsidRPr="006D2297" w:rsidR="000C5B3B" w:rsidRDefault="00746562" w14:paraId="6BC92E83" w14:textId="77777777">
            <w:pPr>
              <w:spacing w:after="0" w:line="259" w:lineRule="auto"/>
              <w:ind w:left="1" w:firstLine="0"/>
              <w:jc w:val="left"/>
              <w:rPr>
                <w:rFonts w:ascii="Calibri" w:hAnsi="Calibri" w:cs="Calibri"/>
              </w:rPr>
            </w:pPr>
            <w:r w:rsidRPr="006D2297">
              <w:rPr>
                <w:rFonts w:ascii="Calibri" w:hAnsi="Calibri" w:cs="Calibri"/>
                <w:color w:val="0072CC"/>
                <w:u w:val="single" w:color="0072CC"/>
              </w:rPr>
              <w:t>https://www.annecy.org.uk/</w:t>
            </w:r>
            <w:r w:rsidRPr="006D2297">
              <w:rPr>
                <w:rFonts w:ascii="Calibri" w:hAnsi="Calibri" w:cs="Calibri"/>
              </w:rPr>
              <w:t xml:space="preserve"> </w:t>
            </w:r>
          </w:p>
          <w:p w:rsidRPr="006D2297" w:rsidR="000C5B3B" w:rsidRDefault="00746562" w14:paraId="200A3C5F" w14:textId="77777777">
            <w:pPr>
              <w:spacing w:after="0" w:line="259" w:lineRule="auto"/>
              <w:ind w:left="1" w:firstLine="0"/>
              <w:jc w:val="left"/>
              <w:rPr>
                <w:rFonts w:ascii="Calibri" w:hAnsi="Calibri" w:cs="Calibri"/>
              </w:rPr>
            </w:pPr>
            <w:r w:rsidRPr="006D2297">
              <w:rPr>
                <w:rFonts w:ascii="Calibri" w:hAnsi="Calibri" w:cs="Calibri"/>
              </w:rPr>
              <w:t xml:space="preserve"> </w:t>
            </w:r>
          </w:p>
        </w:tc>
      </w:tr>
      <w:tr w:rsidRPr="006D2297" w:rsidR="000C5B3B" w:rsidTr="006C16E1" w14:paraId="5AD25F6B" w14:textId="77777777">
        <w:trPr>
          <w:trHeight w:val="515"/>
        </w:trPr>
        <w:tc>
          <w:tcPr>
            <w:tcW w:w="2856" w:type="dxa"/>
            <w:tcBorders>
              <w:top w:val="single" w:color="000000" w:sz="4" w:space="0"/>
              <w:left w:val="single" w:color="000000" w:sz="4" w:space="0"/>
              <w:bottom w:val="single" w:color="000000" w:sz="3" w:space="0"/>
              <w:right w:val="single" w:color="000000" w:sz="4" w:space="0"/>
            </w:tcBorders>
          </w:tcPr>
          <w:p w:rsidRPr="006D2297" w:rsidR="000C5B3B" w:rsidRDefault="00746562" w14:paraId="6F90D625" w14:textId="77777777">
            <w:pPr>
              <w:spacing w:after="0" w:line="259" w:lineRule="auto"/>
              <w:ind w:left="0" w:firstLine="0"/>
              <w:jc w:val="left"/>
              <w:rPr>
                <w:rFonts w:ascii="Calibri" w:hAnsi="Calibri" w:cs="Calibri"/>
              </w:rPr>
            </w:pPr>
            <w:r w:rsidRPr="006D2297">
              <w:rPr>
                <w:rFonts w:ascii="Calibri" w:hAnsi="Calibri" w:cs="Calibri"/>
              </w:rPr>
              <w:t xml:space="preserve">Our Lady Queen of Heaven Catholic Primary School </w:t>
            </w:r>
          </w:p>
        </w:tc>
        <w:tc>
          <w:tcPr>
            <w:tcW w:w="7339" w:type="dxa"/>
            <w:tcBorders>
              <w:top w:val="single" w:color="000000" w:sz="4" w:space="0"/>
              <w:left w:val="single" w:color="000000" w:sz="4" w:space="0"/>
              <w:bottom w:val="single" w:color="000000" w:sz="3" w:space="0"/>
              <w:right w:val="single" w:color="000000" w:sz="3" w:space="0"/>
            </w:tcBorders>
          </w:tcPr>
          <w:p w:rsidRPr="006D2297" w:rsidR="000C5B3B" w:rsidRDefault="00746562" w14:paraId="22744A3F" w14:textId="77777777">
            <w:pPr>
              <w:spacing w:after="0" w:line="259" w:lineRule="auto"/>
              <w:ind w:left="1" w:firstLine="0"/>
              <w:jc w:val="left"/>
              <w:rPr>
                <w:rFonts w:ascii="Calibri" w:hAnsi="Calibri" w:cs="Calibri"/>
              </w:rPr>
            </w:pPr>
            <w:r w:rsidRPr="006D2297">
              <w:rPr>
                <w:rFonts w:ascii="Calibri" w:hAnsi="Calibri" w:cs="Calibri"/>
                <w:color w:val="0072CC"/>
                <w:u w:val="single" w:color="0072CC"/>
              </w:rPr>
              <w:t>https://www.olqoh.com/</w:t>
            </w:r>
            <w:r w:rsidRPr="006D2297">
              <w:rPr>
                <w:rFonts w:ascii="Calibri" w:hAnsi="Calibri" w:cs="Calibri"/>
              </w:rPr>
              <w:t xml:space="preserve"> </w:t>
            </w:r>
          </w:p>
          <w:p w:rsidRPr="006D2297" w:rsidR="000C5B3B" w:rsidRDefault="00746562" w14:paraId="62510FA7" w14:textId="77777777">
            <w:pPr>
              <w:spacing w:after="0" w:line="259" w:lineRule="auto"/>
              <w:ind w:left="1" w:firstLine="0"/>
              <w:jc w:val="left"/>
              <w:rPr>
                <w:rFonts w:ascii="Calibri" w:hAnsi="Calibri" w:cs="Calibri"/>
              </w:rPr>
            </w:pPr>
            <w:r w:rsidRPr="006D2297">
              <w:rPr>
                <w:rFonts w:ascii="Calibri" w:hAnsi="Calibri" w:cs="Calibri"/>
              </w:rPr>
              <w:t xml:space="preserve"> </w:t>
            </w:r>
          </w:p>
        </w:tc>
      </w:tr>
      <w:tr w:rsidRPr="006D2297" w:rsidR="005B0A84" w:rsidTr="006C16E1" w14:paraId="5E27E2EA" w14:textId="77777777">
        <w:trPr>
          <w:trHeight w:val="515"/>
        </w:trPr>
        <w:tc>
          <w:tcPr>
            <w:tcW w:w="2856" w:type="dxa"/>
            <w:tcBorders>
              <w:top w:val="single" w:color="000000" w:sz="3" w:space="0"/>
              <w:left w:val="single" w:color="000000" w:sz="4" w:space="0"/>
              <w:bottom w:val="single" w:color="000000" w:sz="4" w:space="0"/>
              <w:right w:val="single" w:color="000000" w:sz="4" w:space="0"/>
            </w:tcBorders>
          </w:tcPr>
          <w:p w:rsidRPr="006D2297" w:rsidR="005B0A84" w:rsidRDefault="005B0A84" w14:paraId="23E28712" w14:textId="4EEE645A">
            <w:pPr>
              <w:spacing w:after="0" w:line="259" w:lineRule="auto"/>
              <w:ind w:left="0" w:firstLine="0"/>
              <w:jc w:val="left"/>
              <w:rPr>
                <w:rFonts w:ascii="Calibri" w:hAnsi="Calibri" w:cs="Calibri"/>
              </w:rPr>
            </w:pPr>
            <w:r w:rsidRPr="006D2297">
              <w:rPr>
                <w:rFonts w:ascii="Calibri" w:hAnsi="Calibri" w:cs="Calibri"/>
              </w:rPr>
              <w:t>St Catherine’s Catholic Primary School</w:t>
            </w:r>
          </w:p>
        </w:tc>
        <w:tc>
          <w:tcPr>
            <w:tcW w:w="7339" w:type="dxa"/>
            <w:tcBorders>
              <w:top w:val="single" w:color="000000" w:sz="3" w:space="0"/>
              <w:left w:val="single" w:color="000000" w:sz="4" w:space="0"/>
              <w:bottom w:val="single" w:color="000000" w:sz="4" w:space="0"/>
              <w:right w:val="single" w:color="000000" w:sz="3" w:space="0"/>
            </w:tcBorders>
          </w:tcPr>
          <w:p w:rsidRPr="006D2297" w:rsidR="005B0A84" w:rsidRDefault="006C16E1" w14:paraId="44647D4E" w14:textId="24732E35">
            <w:pPr>
              <w:spacing w:after="0" w:line="259" w:lineRule="auto"/>
              <w:ind w:left="1" w:firstLine="0"/>
              <w:jc w:val="left"/>
              <w:rPr>
                <w:rFonts w:ascii="Calibri" w:hAnsi="Calibri" w:cs="Calibri"/>
                <w:color w:val="0072CC"/>
                <w:u w:val="single" w:color="0072CC"/>
              </w:rPr>
            </w:pPr>
            <w:r w:rsidRPr="006C16E1">
              <w:rPr>
                <w:rFonts w:ascii="Calibri" w:hAnsi="Calibri" w:cs="Calibri"/>
                <w:color w:val="0072CC"/>
                <w:u w:val="single" w:color="0072CC"/>
              </w:rPr>
              <w:t>https://www.st-catherines.w-sussex.sch.uk/</w:t>
            </w:r>
          </w:p>
        </w:tc>
      </w:tr>
      <w:tr w:rsidRPr="006D2297" w:rsidR="000C5B3B" w:rsidTr="006C16E1" w14:paraId="64C98D80" w14:textId="77777777">
        <w:trPr>
          <w:trHeight w:val="515"/>
        </w:trPr>
        <w:tc>
          <w:tcPr>
            <w:tcW w:w="2856" w:type="dxa"/>
            <w:tcBorders>
              <w:top w:val="single" w:color="000000" w:sz="3" w:space="0"/>
              <w:left w:val="single" w:color="000000" w:sz="4" w:space="0"/>
              <w:bottom w:val="single" w:color="000000" w:sz="4" w:space="0"/>
              <w:right w:val="single" w:color="000000" w:sz="4" w:space="0"/>
            </w:tcBorders>
          </w:tcPr>
          <w:p w:rsidRPr="006D2297" w:rsidR="000C5B3B" w:rsidRDefault="00746562" w14:paraId="53A37F56" w14:textId="77777777">
            <w:pPr>
              <w:spacing w:after="0" w:line="259" w:lineRule="auto"/>
              <w:ind w:left="0" w:firstLine="0"/>
              <w:jc w:val="left"/>
              <w:rPr>
                <w:rFonts w:ascii="Calibri" w:hAnsi="Calibri" w:cs="Calibri"/>
              </w:rPr>
            </w:pPr>
            <w:r w:rsidRPr="006D2297">
              <w:rPr>
                <w:rFonts w:ascii="Calibri" w:hAnsi="Calibri" w:cs="Calibri"/>
              </w:rPr>
              <w:t xml:space="preserve">St Joseph’s Catholic Primary School </w:t>
            </w:r>
          </w:p>
        </w:tc>
        <w:tc>
          <w:tcPr>
            <w:tcW w:w="7339" w:type="dxa"/>
            <w:tcBorders>
              <w:top w:val="single" w:color="000000" w:sz="3" w:space="0"/>
              <w:left w:val="single" w:color="000000" w:sz="4" w:space="0"/>
              <w:bottom w:val="single" w:color="000000" w:sz="4" w:space="0"/>
              <w:right w:val="single" w:color="000000" w:sz="3" w:space="0"/>
            </w:tcBorders>
          </w:tcPr>
          <w:p w:rsidRPr="006D2297" w:rsidR="000C5B3B" w:rsidRDefault="00746562" w14:paraId="4258DC8F" w14:textId="77777777">
            <w:pPr>
              <w:spacing w:after="0" w:line="259" w:lineRule="auto"/>
              <w:ind w:left="1" w:firstLine="0"/>
              <w:jc w:val="left"/>
              <w:rPr>
                <w:rFonts w:ascii="Calibri" w:hAnsi="Calibri" w:cs="Calibri"/>
              </w:rPr>
            </w:pPr>
            <w:r w:rsidRPr="006D2297">
              <w:rPr>
                <w:rFonts w:ascii="Calibri" w:hAnsi="Calibri" w:cs="Calibri"/>
                <w:color w:val="0072CC"/>
                <w:u w:val="single" w:color="0072CC"/>
              </w:rPr>
              <w:t>https://www.stjosephshh.org.uk/</w:t>
            </w:r>
            <w:r w:rsidRPr="006D2297">
              <w:rPr>
                <w:rFonts w:ascii="Calibri" w:hAnsi="Calibri" w:cs="Calibri"/>
              </w:rPr>
              <w:t xml:space="preserve"> </w:t>
            </w:r>
          </w:p>
          <w:p w:rsidRPr="006D2297" w:rsidR="000C5B3B" w:rsidRDefault="00746562" w14:paraId="66123D61" w14:textId="77777777">
            <w:pPr>
              <w:spacing w:after="0" w:line="259" w:lineRule="auto"/>
              <w:ind w:left="1" w:firstLine="0"/>
              <w:jc w:val="left"/>
              <w:rPr>
                <w:rFonts w:ascii="Calibri" w:hAnsi="Calibri" w:cs="Calibri"/>
              </w:rPr>
            </w:pPr>
            <w:r w:rsidRPr="006D2297">
              <w:rPr>
                <w:rFonts w:ascii="Calibri" w:hAnsi="Calibri" w:cs="Calibri"/>
              </w:rPr>
              <w:t xml:space="preserve"> </w:t>
            </w:r>
          </w:p>
        </w:tc>
      </w:tr>
      <w:tr w:rsidRPr="006D2297" w:rsidR="000C5B3B" w:rsidTr="006C16E1" w14:paraId="6AABB309" w14:textId="77777777">
        <w:trPr>
          <w:trHeight w:val="514"/>
        </w:trPr>
        <w:tc>
          <w:tcPr>
            <w:tcW w:w="2856" w:type="dxa"/>
            <w:tcBorders>
              <w:top w:val="single" w:color="000000" w:sz="4" w:space="0"/>
              <w:left w:val="single" w:color="000000" w:sz="4" w:space="0"/>
              <w:bottom w:val="single" w:color="000000" w:sz="4" w:space="0"/>
              <w:right w:val="single" w:color="000000" w:sz="4" w:space="0"/>
            </w:tcBorders>
          </w:tcPr>
          <w:p w:rsidRPr="006D2297" w:rsidR="000C5B3B" w:rsidRDefault="00746562" w14:paraId="23464A7B" w14:textId="77777777">
            <w:pPr>
              <w:spacing w:after="0" w:line="259" w:lineRule="auto"/>
              <w:ind w:left="0" w:firstLine="0"/>
              <w:jc w:val="left"/>
              <w:rPr>
                <w:rFonts w:ascii="Calibri" w:hAnsi="Calibri" w:cs="Calibri"/>
              </w:rPr>
            </w:pPr>
            <w:r w:rsidRPr="006D2297">
              <w:rPr>
                <w:rFonts w:ascii="Calibri" w:hAnsi="Calibri" w:cs="Calibri"/>
              </w:rPr>
              <w:t xml:space="preserve">St Mary’s Catholic Primary School </w:t>
            </w:r>
          </w:p>
        </w:tc>
        <w:tc>
          <w:tcPr>
            <w:tcW w:w="7339" w:type="dxa"/>
            <w:tcBorders>
              <w:top w:val="single" w:color="000000" w:sz="4" w:space="0"/>
              <w:left w:val="single" w:color="000000" w:sz="4" w:space="0"/>
              <w:bottom w:val="single" w:color="000000" w:sz="4" w:space="0"/>
              <w:right w:val="single" w:color="000000" w:sz="3" w:space="0"/>
            </w:tcBorders>
          </w:tcPr>
          <w:p w:rsidRPr="006D2297" w:rsidR="000C5B3B" w:rsidRDefault="00746562" w14:paraId="5AA42880" w14:textId="77777777">
            <w:pPr>
              <w:spacing w:after="0" w:line="259" w:lineRule="auto"/>
              <w:ind w:left="1" w:firstLine="0"/>
              <w:jc w:val="left"/>
              <w:rPr>
                <w:rFonts w:ascii="Calibri" w:hAnsi="Calibri" w:cs="Calibri"/>
              </w:rPr>
            </w:pPr>
            <w:r w:rsidRPr="006D2297">
              <w:rPr>
                <w:rFonts w:ascii="Calibri" w:hAnsi="Calibri" w:cs="Calibri"/>
                <w:color w:val="0072CC"/>
                <w:u w:val="single" w:color="0072CC"/>
              </w:rPr>
              <w:t>https://stmarysworthing.org.uk/</w:t>
            </w:r>
            <w:r w:rsidRPr="006D2297">
              <w:rPr>
                <w:rFonts w:ascii="Calibri" w:hAnsi="Calibri" w:cs="Calibri"/>
              </w:rPr>
              <w:t xml:space="preserve"> </w:t>
            </w:r>
          </w:p>
          <w:p w:rsidRPr="006D2297" w:rsidR="000C5B3B" w:rsidRDefault="00746562" w14:paraId="66B28BD7" w14:textId="77777777">
            <w:pPr>
              <w:spacing w:after="0" w:line="259" w:lineRule="auto"/>
              <w:ind w:left="1" w:firstLine="0"/>
              <w:jc w:val="left"/>
              <w:rPr>
                <w:rFonts w:ascii="Calibri" w:hAnsi="Calibri" w:cs="Calibri"/>
              </w:rPr>
            </w:pPr>
            <w:r w:rsidRPr="006D2297">
              <w:rPr>
                <w:rFonts w:ascii="Calibri" w:hAnsi="Calibri" w:cs="Calibri"/>
              </w:rPr>
              <w:t xml:space="preserve"> </w:t>
            </w:r>
          </w:p>
        </w:tc>
      </w:tr>
      <w:tr w:rsidRPr="006D2297" w:rsidR="00430279" w:rsidTr="006C16E1" w14:paraId="5ED5D47B" w14:textId="77777777">
        <w:trPr>
          <w:trHeight w:val="514"/>
        </w:trPr>
        <w:tc>
          <w:tcPr>
            <w:tcW w:w="2856" w:type="dxa"/>
            <w:tcBorders>
              <w:top w:val="single" w:color="000000" w:sz="4" w:space="0"/>
              <w:left w:val="single" w:color="000000" w:sz="4" w:space="0"/>
              <w:bottom w:val="single" w:color="000000" w:sz="4" w:space="0"/>
              <w:right w:val="single" w:color="000000" w:sz="4" w:space="0"/>
            </w:tcBorders>
          </w:tcPr>
          <w:p w:rsidRPr="006D2297" w:rsidR="00430279" w:rsidRDefault="00430279" w14:paraId="6BB0245C" w14:textId="1A5668A4">
            <w:pPr>
              <w:spacing w:after="0" w:line="259" w:lineRule="auto"/>
              <w:ind w:left="0" w:firstLine="0"/>
              <w:jc w:val="left"/>
              <w:rPr>
                <w:rFonts w:ascii="Calibri" w:hAnsi="Calibri" w:cs="Calibri"/>
              </w:rPr>
            </w:pPr>
            <w:r w:rsidRPr="006D2297">
              <w:rPr>
                <w:rFonts w:ascii="Calibri" w:hAnsi="Calibri" w:cs="Calibri"/>
              </w:rPr>
              <w:t>St Mary Star of the Sea</w:t>
            </w:r>
          </w:p>
        </w:tc>
        <w:tc>
          <w:tcPr>
            <w:tcW w:w="7339" w:type="dxa"/>
            <w:tcBorders>
              <w:top w:val="single" w:color="000000" w:sz="4" w:space="0"/>
              <w:left w:val="single" w:color="000000" w:sz="4" w:space="0"/>
              <w:bottom w:val="single" w:color="000000" w:sz="4" w:space="0"/>
              <w:right w:val="single" w:color="000000" w:sz="3" w:space="0"/>
            </w:tcBorders>
          </w:tcPr>
          <w:p w:rsidRPr="006D2297" w:rsidR="00430279" w:rsidRDefault="006C16E1" w14:paraId="5F6FCB44" w14:textId="285F92FB">
            <w:pPr>
              <w:spacing w:after="0" w:line="259" w:lineRule="auto"/>
              <w:ind w:left="1" w:firstLine="0"/>
              <w:jc w:val="left"/>
              <w:rPr>
                <w:rFonts w:ascii="Calibri" w:hAnsi="Calibri" w:cs="Calibri"/>
                <w:color w:val="0072CC"/>
                <w:u w:val="single" w:color="0072CC"/>
              </w:rPr>
            </w:pPr>
            <w:r w:rsidRPr="006C16E1">
              <w:rPr>
                <w:rFonts w:ascii="Calibri" w:hAnsi="Calibri" w:cs="Calibri"/>
                <w:color w:val="0072CC"/>
                <w:u w:val="single" w:color="0072CC"/>
              </w:rPr>
              <w:t>https://www.st-mary-star.e-sussex.sch.uk/esussex/primary/st-mary-star</w:t>
            </w:r>
          </w:p>
        </w:tc>
      </w:tr>
      <w:tr w:rsidRPr="006D2297" w:rsidR="000C5B3B" w:rsidTr="006C16E1" w14:paraId="4CD5CB29" w14:textId="77777777">
        <w:trPr>
          <w:trHeight w:val="515"/>
        </w:trPr>
        <w:tc>
          <w:tcPr>
            <w:tcW w:w="2856" w:type="dxa"/>
            <w:tcBorders>
              <w:top w:val="single" w:color="000000" w:sz="4" w:space="0"/>
              <w:left w:val="single" w:color="000000" w:sz="4" w:space="0"/>
              <w:bottom w:val="single" w:color="000000" w:sz="3" w:space="0"/>
              <w:right w:val="single" w:color="000000" w:sz="4" w:space="0"/>
            </w:tcBorders>
          </w:tcPr>
          <w:p w:rsidRPr="006D2297" w:rsidR="000C5B3B" w:rsidRDefault="00746562" w14:paraId="58004ABE" w14:textId="77777777">
            <w:pPr>
              <w:spacing w:after="0" w:line="259" w:lineRule="auto"/>
              <w:ind w:left="0" w:firstLine="0"/>
              <w:jc w:val="left"/>
              <w:rPr>
                <w:rFonts w:ascii="Calibri" w:hAnsi="Calibri" w:cs="Calibri"/>
              </w:rPr>
            </w:pPr>
            <w:r w:rsidRPr="006D2297">
              <w:rPr>
                <w:rFonts w:ascii="Calibri" w:hAnsi="Calibri" w:cs="Calibri"/>
              </w:rPr>
              <w:t xml:space="preserve">St Paul’s Catholic College </w:t>
            </w:r>
          </w:p>
        </w:tc>
        <w:tc>
          <w:tcPr>
            <w:tcW w:w="7339" w:type="dxa"/>
            <w:tcBorders>
              <w:top w:val="single" w:color="000000" w:sz="4" w:space="0"/>
              <w:left w:val="single" w:color="000000" w:sz="4" w:space="0"/>
              <w:bottom w:val="single" w:color="000000" w:sz="3" w:space="0"/>
              <w:right w:val="single" w:color="000000" w:sz="3" w:space="0"/>
            </w:tcBorders>
          </w:tcPr>
          <w:p w:rsidRPr="006D2297" w:rsidR="000C5B3B" w:rsidRDefault="00746562" w14:paraId="1E403923" w14:textId="77777777">
            <w:pPr>
              <w:spacing w:after="0" w:line="259" w:lineRule="auto"/>
              <w:ind w:left="1" w:firstLine="0"/>
              <w:jc w:val="left"/>
              <w:rPr>
                <w:rFonts w:ascii="Calibri" w:hAnsi="Calibri" w:cs="Calibri"/>
              </w:rPr>
            </w:pPr>
            <w:r w:rsidRPr="006D2297">
              <w:rPr>
                <w:rFonts w:ascii="Calibri" w:hAnsi="Calibri" w:cs="Calibri"/>
                <w:color w:val="0072CC"/>
                <w:u w:val="single" w:color="0072CC"/>
              </w:rPr>
              <w:t>https://stpaulscatholiccollege.co.uk/</w:t>
            </w:r>
            <w:r w:rsidRPr="006D2297">
              <w:rPr>
                <w:rFonts w:ascii="Calibri" w:hAnsi="Calibri" w:cs="Calibri"/>
              </w:rPr>
              <w:t xml:space="preserve"> </w:t>
            </w:r>
          </w:p>
          <w:p w:rsidRPr="006D2297" w:rsidR="000C5B3B" w:rsidRDefault="00746562" w14:paraId="20DCAC96" w14:textId="77777777">
            <w:pPr>
              <w:spacing w:after="0" w:line="259" w:lineRule="auto"/>
              <w:ind w:left="61" w:firstLine="0"/>
              <w:jc w:val="center"/>
              <w:rPr>
                <w:rFonts w:ascii="Calibri" w:hAnsi="Calibri" w:cs="Calibri"/>
              </w:rPr>
            </w:pPr>
            <w:r w:rsidRPr="006D2297">
              <w:rPr>
                <w:rFonts w:ascii="Calibri" w:hAnsi="Calibri" w:cs="Calibri"/>
              </w:rPr>
              <w:t xml:space="preserve"> </w:t>
            </w:r>
          </w:p>
        </w:tc>
      </w:tr>
      <w:tr w:rsidRPr="006D2297" w:rsidR="000C5B3B" w:rsidTr="006C16E1" w14:paraId="457B8AA2" w14:textId="77777777">
        <w:trPr>
          <w:trHeight w:val="515"/>
        </w:trPr>
        <w:tc>
          <w:tcPr>
            <w:tcW w:w="2856" w:type="dxa"/>
            <w:tcBorders>
              <w:top w:val="single" w:color="000000" w:sz="3" w:space="0"/>
              <w:left w:val="single" w:color="000000" w:sz="4" w:space="0"/>
              <w:bottom w:val="single" w:color="000000" w:sz="4" w:space="0"/>
              <w:right w:val="single" w:color="000000" w:sz="4" w:space="0"/>
            </w:tcBorders>
          </w:tcPr>
          <w:p w:rsidRPr="006D2297" w:rsidR="000C5B3B" w:rsidRDefault="00746562" w14:paraId="40DFC779" w14:textId="77777777">
            <w:pPr>
              <w:spacing w:after="0" w:line="259" w:lineRule="auto"/>
              <w:ind w:left="0" w:firstLine="0"/>
              <w:jc w:val="left"/>
              <w:rPr>
                <w:rFonts w:ascii="Calibri" w:hAnsi="Calibri" w:cs="Calibri"/>
              </w:rPr>
            </w:pPr>
            <w:r w:rsidRPr="006D2297">
              <w:rPr>
                <w:rFonts w:ascii="Calibri" w:hAnsi="Calibri" w:cs="Calibri"/>
              </w:rPr>
              <w:t xml:space="preserve">St Peter’s Catholic Primary School </w:t>
            </w:r>
          </w:p>
        </w:tc>
        <w:tc>
          <w:tcPr>
            <w:tcW w:w="7339" w:type="dxa"/>
            <w:tcBorders>
              <w:top w:val="single" w:color="000000" w:sz="3" w:space="0"/>
              <w:left w:val="single" w:color="000000" w:sz="4" w:space="0"/>
              <w:bottom w:val="single" w:color="000000" w:sz="4" w:space="0"/>
              <w:right w:val="single" w:color="000000" w:sz="3" w:space="0"/>
            </w:tcBorders>
          </w:tcPr>
          <w:p w:rsidRPr="006D2297" w:rsidR="000C5B3B" w:rsidRDefault="00746562" w14:paraId="63F45628" w14:textId="77777777">
            <w:pPr>
              <w:spacing w:after="0" w:line="259" w:lineRule="auto"/>
              <w:ind w:left="1" w:firstLine="0"/>
              <w:jc w:val="left"/>
              <w:rPr>
                <w:rFonts w:ascii="Calibri" w:hAnsi="Calibri" w:cs="Calibri"/>
              </w:rPr>
            </w:pPr>
            <w:r w:rsidRPr="006D2297">
              <w:rPr>
                <w:rFonts w:ascii="Calibri" w:hAnsi="Calibri" w:cs="Calibri"/>
                <w:color w:val="0072CC"/>
                <w:u w:val="single" w:color="0072CC"/>
              </w:rPr>
              <w:t>https://www.stpeterscatholicprimary.com/</w:t>
            </w:r>
            <w:r w:rsidRPr="006D2297">
              <w:rPr>
                <w:rFonts w:ascii="Calibri" w:hAnsi="Calibri" w:cs="Calibri"/>
              </w:rPr>
              <w:t xml:space="preserve"> </w:t>
            </w:r>
          </w:p>
          <w:p w:rsidRPr="006D2297" w:rsidR="000C5B3B" w:rsidRDefault="00746562" w14:paraId="2F9A1745" w14:textId="77777777">
            <w:pPr>
              <w:spacing w:after="0" w:line="259" w:lineRule="auto"/>
              <w:ind w:left="1" w:firstLine="0"/>
              <w:jc w:val="left"/>
              <w:rPr>
                <w:rFonts w:ascii="Calibri" w:hAnsi="Calibri" w:cs="Calibri"/>
              </w:rPr>
            </w:pPr>
            <w:r w:rsidRPr="006D2297">
              <w:rPr>
                <w:rFonts w:ascii="Calibri" w:hAnsi="Calibri" w:cs="Calibri"/>
              </w:rPr>
              <w:t xml:space="preserve"> </w:t>
            </w:r>
          </w:p>
        </w:tc>
      </w:tr>
      <w:tr w:rsidRPr="006D2297" w:rsidR="000C5B3B" w:rsidTr="006C16E1" w14:paraId="4FCD91D5" w14:textId="77777777">
        <w:trPr>
          <w:trHeight w:val="514"/>
        </w:trPr>
        <w:tc>
          <w:tcPr>
            <w:tcW w:w="2856" w:type="dxa"/>
            <w:tcBorders>
              <w:top w:val="single" w:color="000000" w:sz="4" w:space="0"/>
              <w:left w:val="single" w:color="000000" w:sz="4" w:space="0"/>
              <w:bottom w:val="single" w:color="000000" w:sz="4" w:space="0"/>
              <w:right w:val="single" w:color="000000" w:sz="4" w:space="0"/>
            </w:tcBorders>
          </w:tcPr>
          <w:p w:rsidRPr="006D2297" w:rsidR="000C5B3B" w:rsidRDefault="00746562" w14:paraId="2F823727" w14:textId="77777777">
            <w:pPr>
              <w:spacing w:after="0" w:line="259" w:lineRule="auto"/>
              <w:ind w:left="0" w:firstLine="0"/>
              <w:jc w:val="left"/>
              <w:rPr>
                <w:rFonts w:ascii="Calibri" w:hAnsi="Calibri" w:cs="Calibri"/>
              </w:rPr>
            </w:pPr>
            <w:r w:rsidRPr="006D2297">
              <w:rPr>
                <w:rFonts w:ascii="Calibri" w:hAnsi="Calibri" w:cs="Calibri"/>
              </w:rPr>
              <w:t xml:space="preserve">St Philip Howard Catholic High School </w:t>
            </w:r>
          </w:p>
        </w:tc>
        <w:tc>
          <w:tcPr>
            <w:tcW w:w="7339" w:type="dxa"/>
            <w:tcBorders>
              <w:top w:val="single" w:color="000000" w:sz="4" w:space="0"/>
              <w:left w:val="single" w:color="000000" w:sz="4" w:space="0"/>
              <w:bottom w:val="single" w:color="000000" w:sz="4" w:space="0"/>
              <w:right w:val="single" w:color="000000" w:sz="3" w:space="0"/>
            </w:tcBorders>
          </w:tcPr>
          <w:p w:rsidRPr="006D2297" w:rsidR="000C5B3B" w:rsidRDefault="00746562" w14:paraId="318AA5E4" w14:textId="77777777">
            <w:pPr>
              <w:spacing w:after="0" w:line="259" w:lineRule="auto"/>
              <w:ind w:left="1" w:firstLine="0"/>
              <w:jc w:val="left"/>
              <w:rPr>
                <w:rFonts w:ascii="Calibri" w:hAnsi="Calibri" w:cs="Calibri"/>
              </w:rPr>
            </w:pPr>
            <w:r w:rsidRPr="006D2297">
              <w:rPr>
                <w:rFonts w:ascii="Calibri" w:hAnsi="Calibri" w:cs="Calibri"/>
                <w:color w:val="0072CC"/>
                <w:u w:val="single" w:color="0072CC"/>
              </w:rPr>
              <w:t>https://www.sphcs.co.uk/</w:t>
            </w:r>
            <w:r w:rsidRPr="006D2297">
              <w:rPr>
                <w:rFonts w:ascii="Calibri" w:hAnsi="Calibri" w:cs="Calibri"/>
              </w:rPr>
              <w:t xml:space="preserve"> </w:t>
            </w:r>
          </w:p>
          <w:p w:rsidRPr="006D2297" w:rsidR="000C5B3B" w:rsidRDefault="00746562" w14:paraId="2F0AE3B0" w14:textId="77777777">
            <w:pPr>
              <w:spacing w:after="0" w:line="259" w:lineRule="auto"/>
              <w:ind w:left="1" w:firstLine="0"/>
              <w:jc w:val="left"/>
              <w:rPr>
                <w:rFonts w:ascii="Calibri" w:hAnsi="Calibri" w:cs="Calibri"/>
              </w:rPr>
            </w:pPr>
            <w:r w:rsidRPr="006D2297">
              <w:rPr>
                <w:rFonts w:ascii="Calibri" w:hAnsi="Calibri" w:cs="Calibri"/>
              </w:rPr>
              <w:t xml:space="preserve"> </w:t>
            </w:r>
          </w:p>
        </w:tc>
      </w:tr>
      <w:tr w:rsidRPr="006D2297" w:rsidR="000C5B3B" w:rsidTr="006C16E1" w14:paraId="7C463EC4" w14:textId="77777777">
        <w:trPr>
          <w:trHeight w:val="515"/>
        </w:trPr>
        <w:tc>
          <w:tcPr>
            <w:tcW w:w="2856" w:type="dxa"/>
            <w:tcBorders>
              <w:top w:val="single" w:color="000000" w:sz="4" w:space="0"/>
              <w:left w:val="single" w:color="000000" w:sz="4" w:space="0"/>
              <w:bottom w:val="single" w:color="000000" w:sz="3" w:space="0"/>
              <w:right w:val="single" w:color="000000" w:sz="4" w:space="0"/>
            </w:tcBorders>
          </w:tcPr>
          <w:p w:rsidRPr="006D2297" w:rsidR="000C5B3B" w:rsidRDefault="00746562" w14:paraId="1C606961" w14:textId="77777777">
            <w:pPr>
              <w:spacing w:after="0" w:line="259" w:lineRule="auto"/>
              <w:ind w:left="0" w:firstLine="0"/>
              <w:jc w:val="left"/>
              <w:rPr>
                <w:rFonts w:ascii="Calibri" w:hAnsi="Calibri" w:cs="Calibri"/>
              </w:rPr>
            </w:pPr>
            <w:r w:rsidRPr="006D2297">
              <w:rPr>
                <w:rFonts w:ascii="Calibri" w:hAnsi="Calibri" w:cs="Calibri"/>
              </w:rPr>
              <w:t xml:space="preserve">St Robert Southwell Catholic Primary School </w:t>
            </w:r>
          </w:p>
        </w:tc>
        <w:tc>
          <w:tcPr>
            <w:tcW w:w="7339" w:type="dxa"/>
            <w:tcBorders>
              <w:top w:val="single" w:color="000000" w:sz="4" w:space="0"/>
              <w:left w:val="single" w:color="000000" w:sz="4" w:space="0"/>
              <w:bottom w:val="single" w:color="000000" w:sz="3" w:space="0"/>
              <w:right w:val="single" w:color="000000" w:sz="3" w:space="0"/>
            </w:tcBorders>
          </w:tcPr>
          <w:p w:rsidRPr="006D2297" w:rsidR="000C5B3B" w:rsidRDefault="00746562" w14:paraId="39B76F47" w14:textId="77777777">
            <w:pPr>
              <w:spacing w:after="0" w:line="259" w:lineRule="auto"/>
              <w:ind w:left="1" w:firstLine="0"/>
              <w:jc w:val="left"/>
              <w:rPr>
                <w:rFonts w:ascii="Calibri" w:hAnsi="Calibri" w:cs="Calibri"/>
              </w:rPr>
            </w:pPr>
            <w:r w:rsidRPr="006D2297">
              <w:rPr>
                <w:rFonts w:ascii="Calibri" w:hAnsi="Calibri" w:cs="Calibri"/>
                <w:color w:val="0072CC"/>
                <w:u w:val="single" w:color="0072CC"/>
              </w:rPr>
              <w:t>https://www.strobertsouthwellhorsham.co.uk/</w:t>
            </w:r>
            <w:r w:rsidRPr="006D2297">
              <w:rPr>
                <w:rFonts w:ascii="Calibri" w:hAnsi="Calibri" w:cs="Calibri"/>
              </w:rPr>
              <w:t xml:space="preserve"> </w:t>
            </w:r>
          </w:p>
          <w:p w:rsidRPr="006D2297" w:rsidR="000C5B3B" w:rsidRDefault="00746562" w14:paraId="4D34C3BE" w14:textId="77777777">
            <w:pPr>
              <w:spacing w:after="0" w:line="259" w:lineRule="auto"/>
              <w:ind w:left="1" w:firstLine="0"/>
              <w:jc w:val="left"/>
              <w:rPr>
                <w:rFonts w:ascii="Calibri" w:hAnsi="Calibri" w:cs="Calibri"/>
              </w:rPr>
            </w:pPr>
            <w:r w:rsidRPr="006D2297">
              <w:rPr>
                <w:rFonts w:ascii="Calibri" w:hAnsi="Calibri" w:cs="Calibri"/>
              </w:rPr>
              <w:t xml:space="preserve"> </w:t>
            </w:r>
          </w:p>
        </w:tc>
      </w:tr>
      <w:tr w:rsidRPr="006D2297" w:rsidR="005B0A84" w:rsidTr="006C16E1" w14:paraId="26BD2583" w14:textId="77777777">
        <w:trPr>
          <w:trHeight w:val="515"/>
        </w:trPr>
        <w:tc>
          <w:tcPr>
            <w:tcW w:w="2856" w:type="dxa"/>
            <w:tcBorders>
              <w:top w:val="single" w:color="000000" w:sz="4" w:space="0"/>
              <w:left w:val="single" w:color="000000" w:sz="4" w:space="0"/>
              <w:bottom w:val="single" w:color="000000" w:sz="3" w:space="0"/>
              <w:right w:val="single" w:color="000000" w:sz="4" w:space="0"/>
            </w:tcBorders>
          </w:tcPr>
          <w:p w:rsidRPr="006D2297" w:rsidR="005B0A84" w:rsidRDefault="005B0A84" w14:paraId="030A64E6" w14:textId="796ED0A8">
            <w:pPr>
              <w:spacing w:after="0" w:line="259" w:lineRule="auto"/>
              <w:ind w:left="0" w:firstLine="0"/>
              <w:jc w:val="left"/>
              <w:rPr>
                <w:rFonts w:ascii="Calibri" w:hAnsi="Calibri" w:cs="Calibri"/>
              </w:rPr>
            </w:pPr>
            <w:r w:rsidRPr="006D2297">
              <w:rPr>
                <w:rFonts w:ascii="Calibri" w:hAnsi="Calibri" w:cs="Calibri"/>
              </w:rPr>
              <w:t>St Thomas A’Beckett Catholic Primary School</w:t>
            </w:r>
          </w:p>
        </w:tc>
        <w:tc>
          <w:tcPr>
            <w:tcW w:w="7339" w:type="dxa"/>
            <w:tcBorders>
              <w:top w:val="single" w:color="000000" w:sz="4" w:space="0"/>
              <w:left w:val="single" w:color="000000" w:sz="4" w:space="0"/>
              <w:bottom w:val="single" w:color="000000" w:sz="3" w:space="0"/>
              <w:right w:val="single" w:color="000000" w:sz="3" w:space="0"/>
            </w:tcBorders>
          </w:tcPr>
          <w:p w:rsidRPr="006D2297" w:rsidR="005B0A84" w:rsidRDefault="006C16E1" w14:paraId="40CD803B" w14:textId="19EE97DD">
            <w:pPr>
              <w:spacing w:after="0" w:line="259" w:lineRule="auto"/>
              <w:ind w:left="1" w:firstLine="0"/>
              <w:jc w:val="left"/>
              <w:rPr>
                <w:rFonts w:ascii="Calibri" w:hAnsi="Calibri" w:cs="Calibri"/>
                <w:color w:val="0072CC"/>
                <w:u w:val="single" w:color="0072CC"/>
              </w:rPr>
            </w:pPr>
            <w:r w:rsidRPr="006C16E1">
              <w:rPr>
                <w:rFonts w:ascii="Calibri" w:hAnsi="Calibri" w:cs="Calibri"/>
                <w:color w:val="0072CC"/>
                <w:u w:val="single" w:color="0072CC"/>
              </w:rPr>
              <w:t>https://www.stthomasbecketcatholicschool.co.uk/esussex/primary/stthomasbecket</w:t>
            </w:r>
          </w:p>
        </w:tc>
      </w:tr>
      <w:tr w:rsidRPr="006D2297" w:rsidR="000C5B3B" w:rsidTr="006C16E1" w14:paraId="5A2588F6" w14:textId="77777777">
        <w:trPr>
          <w:trHeight w:val="515"/>
        </w:trPr>
        <w:tc>
          <w:tcPr>
            <w:tcW w:w="2856" w:type="dxa"/>
            <w:tcBorders>
              <w:top w:val="single" w:color="000000" w:sz="3" w:space="0"/>
              <w:left w:val="single" w:color="000000" w:sz="4" w:space="0"/>
              <w:bottom w:val="single" w:color="000000" w:sz="4" w:space="0"/>
              <w:right w:val="single" w:color="000000" w:sz="4" w:space="0"/>
            </w:tcBorders>
          </w:tcPr>
          <w:p w:rsidRPr="006D2297" w:rsidR="000C5B3B" w:rsidRDefault="00746562" w14:paraId="2DE2D0E0" w14:textId="77777777">
            <w:pPr>
              <w:spacing w:after="0" w:line="259" w:lineRule="auto"/>
              <w:ind w:left="0" w:firstLine="0"/>
              <w:jc w:val="left"/>
              <w:rPr>
                <w:rFonts w:ascii="Calibri" w:hAnsi="Calibri" w:cs="Calibri"/>
              </w:rPr>
            </w:pPr>
            <w:r w:rsidRPr="006D2297">
              <w:rPr>
                <w:rFonts w:ascii="Calibri" w:hAnsi="Calibri" w:cs="Calibri"/>
              </w:rPr>
              <w:t xml:space="preserve">St Wilfrid’s Catholic Primary School, Angmering </w:t>
            </w:r>
          </w:p>
        </w:tc>
        <w:tc>
          <w:tcPr>
            <w:tcW w:w="7339" w:type="dxa"/>
            <w:tcBorders>
              <w:top w:val="single" w:color="000000" w:sz="3" w:space="0"/>
              <w:left w:val="single" w:color="000000" w:sz="4" w:space="0"/>
              <w:bottom w:val="single" w:color="000000" w:sz="4" w:space="0"/>
              <w:right w:val="single" w:color="000000" w:sz="3" w:space="0"/>
            </w:tcBorders>
          </w:tcPr>
          <w:p w:rsidRPr="006D2297" w:rsidR="000C5B3B" w:rsidRDefault="00746562" w14:paraId="7173FBF6" w14:textId="77777777">
            <w:pPr>
              <w:spacing w:after="0" w:line="259" w:lineRule="auto"/>
              <w:ind w:left="1" w:firstLine="0"/>
              <w:jc w:val="left"/>
              <w:rPr>
                <w:rFonts w:ascii="Calibri" w:hAnsi="Calibri" w:cs="Calibri"/>
              </w:rPr>
            </w:pPr>
            <w:r w:rsidRPr="006D2297">
              <w:rPr>
                <w:rFonts w:ascii="Calibri" w:hAnsi="Calibri" w:cs="Calibri"/>
                <w:color w:val="0072CC"/>
                <w:u w:val="single" w:color="0072CC"/>
              </w:rPr>
              <w:t>https://www.stwilfridsangmering.co.uk/</w:t>
            </w:r>
            <w:r w:rsidRPr="006D2297">
              <w:rPr>
                <w:rFonts w:ascii="Calibri" w:hAnsi="Calibri" w:cs="Calibri"/>
              </w:rPr>
              <w:t xml:space="preserve"> </w:t>
            </w:r>
          </w:p>
          <w:p w:rsidRPr="006D2297" w:rsidR="000C5B3B" w:rsidRDefault="00746562" w14:paraId="0995FD5D" w14:textId="77777777">
            <w:pPr>
              <w:spacing w:after="0" w:line="259" w:lineRule="auto"/>
              <w:ind w:left="1" w:firstLine="0"/>
              <w:jc w:val="left"/>
              <w:rPr>
                <w:rFonts w:ascii="Calibri" w:hAnsi="Calibri" w:cs="Calibri"/>
              </w:rPr>
            </w:pPr>
            <w:r w:rsidRPr="006D2297">
              <w:rPr>
                <w:rFonts w:ascii="Calibri" w:hAnsi="Calibri" w:cs="Calibri"/>
              </w:rPr>
              <w:t xml:space="preserve"> </w:t>
            </w:r>
          </w:p>
        </w:tc>
      </w:tr>
      <w:tr w:rsidRPr="006D2297" w:rsidR="000C5B3B" w:rsidTr="006C16E1" w14:paraId="22A8A209" w14:textId="77777777">
        <w:trPr>
          <w:trHeight w:val="767"/>
        </w:trPr>
        <w:tc>
          <w:tcPr>
            <w:tcW w:w="2856" w:type="dxa"/>
            <w:tcBorders>
              <w:top w:val="single" w:color="000000" w:sz="4" w:space="0"/>
              <w:left w:val="single" w:color="000000" w:sz="4" w:space="0"/>
              <w:bottom w:val="single" w:color="000000" w:sz="4" w:space="0"/>
              <w:right w:val="single" w:color="000000" w:sz="4" w:space="0"/>
            </w:tcBorders>
          </w:tcPr>
          <w:p w:rsidRPr="006D2297" w:rsidR="000C5B3B" w:rsidRDefault="00746562" w14:paraId="6D043DB3" w14:textId="77777777">
            <w:pPr>
              <w:spacing w:after="0" w:line="259" w:lineRule="auto"/>
              <w:ind w:left="0" w:firstLine="0"/>
              <w:jc w:val="left"/>
              <w:rPr>
                <w:rFonts w:ascii="Calibri" w:hAnsi="Calibri" w:cs="Calibri"/>
              </w:rPr>
            </w:pPr>
            <w:r w:rsidRPr="006D2297">
              <w:rPr>
                <w:rFonts w:ascii="Calibri" w:hAnsi="Calibri" w:cs="Calibri"/>
              </w:rPr>
              <w:t xml:space="preserve">St Wilfrid’s Catholic Primary School, Burgess Hill </w:t>
            </w:r>
          </w:p>
        </w:tc>
        <w:tc>
          <w:tcPr>
            <w:tcW w:w="7339" w:type="dxa"/>
            <w:tcBorders>
              <w:top w:val="single" w:color="000000" w:sz="4" w:space="0"/>
              <w:left w:val="single" w:color="000000" w:sz="4" w:space="0"/>
              <w:bottom w:val="single" w:color="000000" w:sz="4" w:space="0"/>
              <w:right w:val="single" w:color="000000" w:sz="3" w:space="0"/>
            </w:tcBorders>
          </w:tcPr>
          <w:p w:rsidRPr="006D2297" w:rsidR="000C5B3B" w:rsidRDefault="00430279" w14:paraId="56BFF14A" w14:textId="10EEA7C8">
            <w:pPr>
              <w:spacing w:after="0" w:line="254" w:lineRule="auto"/>
              <w:ind w:left="1" w:firstLine="0"/>
              <w:jc w:val="left"/>
              <w:rPr>
                <w:rFonts w:ascii="Calibri" w:hAnsi="Calibri" w:cs="Calibri"/>
              </w:rPr>
            </w:pPr>
            <w:hyperlink w:history="1" r:id="rId19">
              <w:r w:rsidRPr="006D2297">
                <w:rPr>
                  <w:rStyle w:val="Hyperlink"/>
                  <w:rFonts w:ascii="Calibri" w:hAnsi="Calibri" w:cs="Calibri"/>
                </w:rPr>
                <w:t>https://www.st-wilfrids-burgesshill.wsussex.sch.uk/</w:t>
              </w:r>
            </w:hyperlink>
            <w:r w:rsidRPr="006D2297">
              <w:rPr>
                <w:rFonts w:ascii="Calibri" w:hAnsi="Calibri" w:cs="Calibri"/>
              </w:rPr>
              <w:t xml:space="preserve"> </w:t>
            </w:r>
          </w:p>
          <w:p w:rsidRPr="006D2297" w:rsidR="000C5B3B" w:rsidRDefault="00746562" w14:paraId="1C988810" w14:textId="77777777">
            <w:pPr>
              <w:spacing w:after="0" w:line="259" w:lineRule="auto"/>
              <w:ind w:left="1" w:firstLine="0"/>
              <w:jc w:val="left"/>
              <w:rPr>
                <w:rFonts w:ascii="Calibri" w:hAnsi="Calibri" w:cs="Calibri"/>
              </w:rPr>
            </w:pPr>
            <w:r w:rsidRPr="006D2297">
              <w:rPr>
                <w:rFonts w:ascii="Calibri" w:hAnsi="Calibri" w:cs="Calibri"/>
              </w:rPr>
              <w:t xml:space="preserve"> </w:t>
            </w:r>
          </w:p>
        </w:tc>
      </w:tr>
    </w:tbl>
    <w:p w:rsidRPr="006D2297" w:rsidR="000C5B3B" w:rsidRDefault="00746562" w14:paraId="3A5CED0A" w14:textId="77777777">
      <w:pPr>
        <w:spacing w:after="0" w:line="259" w:lineRule="auto"/>
        <w:ind w:left="0" w:firstLine="0"/>
        <w:jc w:val="left"/>
        <w:rPr>
          <w:rFonts w:ascii="Calibri" w:hAnsi="Calibri" w:cs="Calibri"/>
        </w:rPr>
      </w:pPr>
      <w:r w:rsidRPr="006D2297">
        <w:rPr>
          <w:rFonts w:ascii="Calibri" w:hAnsi="Calibri" w:cs="Calibri"/>
          <w:sz w:val="19"/>
        </w:rPr>
        <w:t xml:space="preserve"> </w:t>
      </w:r>
    </w:p>
    <w:sectPr w:rsidRPr="006D2297" w:rsidR="000C5B3B">
      <w:headerReference w:type="even" r:id="rId20"/>
      <w:headerReference w:type="default" r:id="rId21"/>
      <w:footerReference w:type="even" r:id="rId22"/>
      <w:footerReference w:type="default" r:id="rId23"/>
      <w:headerReference w:type="first" r:id="rId24"/>
      <w:footerReference w:type="first" r:id="rId25"/>
      <w:pgSz w:w="12240" w:h="15840" w:orient="portrait"/>
      <w:pgMar w:top="973" w:right="1543" w:bottom="1609" w:left="1536" w:header="720" w:footer="3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B6510" w:rsidRDefault="00FB6510" w14:paraId="3E18A1BB" w14:textId="77777777">
      <w:pPr>
        <w:spacing w:after="0" w:line="240" w:lineRule="auto"/>
      </w:pPr>
      <w:r>
        <w:separator/>
      </w:r>
    </w:p>
  </w:endnote>
  <w:endnote w:type="continuationSeparator" w:id="0">
    <w:p w:rsidR="00FB6510" w:rsidRDefault="00FB6510" w14:paraId="1842B5C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746562" w14:paraId="5C7BB4F5" w14:textId="77777777">
    <w:pPr>
      <w:spacing w:after="97" w:line="259" w:lineRule="auto"/>
      <w:ind w:left="6" w:firstLine="0"/>
      <w:jc w:val="center"/>
    </w:pPr>
    <w:r>
      <w:fldChar w:fldCharType="begin"/>
    </w:r>
    <w:r>
      <w:instrText xml:space="preserve"> PAGE   \* MERGEFORMAT </w:instrText>
    </w:r>
    <w:r>
      <w:fldChar w:fldCharType="separate"/>
    </w:r>
    <w:r>
      <w:rPr>
        <w:color w:val="808080"/>
        <w:sz w:val="15"/>
      </w:rPr>
      <w:t>2</w:t>
    </w:r>
    <w:r>
      <w:rPr>
        <w:color w:val="808080"/>
        <w:sz w:val="15"/>
      </w:rPr>
      <w:fldChar w:fldCharType="end"/>
    </w:r>
    <w:r>
      <w:rPr>
        <w:color w:val="808080"/>
        <w:sz w:val="15"/>
      </w:rPr>
      <w:t xml:space="preserve"> </w:t>
    </w:r>
  </w:p>
  <w:p w:rsidR="000C5B3B" w:rsidRDefault="00746562" w14:paraId="10D9F512" w14:textId="77777777">
    <w:pPr>
      <w:spacing w:after="0" w:line="259" w:lineRule="auto"/>
      <w:ind w:left="0" w:firstLine="0"/>
      <w:jc w:val="left"/>
    </w:pPr>
    <w:r>
      <w:rPr>
        <w:color w:val="808080"/>
        <w:sz w:val="15"/>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746562" w14:paraId="2AB48024" w14:textId="77777777">
    <w:pPr>
      <w:spacing w:after="97" w:line="259" w:lineRule="auto"/>
      <w:ind w:left="6" w:firstLine="0"/>
      <w:jc w:val="center"/>
    </w:pPr>
    <w:r>
      <w:fldChar w:fldCharType="begin"/>
    </w:r>
    <w:r>
      <w:instrText xml:space="preserve"> PAGE   \* MERGEFORMAT </w:instrText>
    </w:r>
    <w:r>
      <w:fldChar w:fldCharType="separate"/>
    </w:r>
    <w:r>
      <w:rPr>
        <w:color w:val="808080"/>
        <w:sz w:val="15"/>
      </w:rPr>
      <w:t>2</w:t>
    </w:r>
    <w:r>
      <w:rPr>
        <w:color w:val="808080"/>
        <w:sz w:val="15"/>
      </w:rPr>
      <w:fldChar w:fldCharType="end"/>
    </w:r>
    <w:r>
      <w:rPr>
        <w:color w:val="808080"/>
        <w:sz w:val="15"/>
      </w:rPr>
      <w:t xml:space="preserve"> </w:t>
    </w:r>
  </w:p>
  <w:p w:rsidR="000C5B3B" w:rsidRDefault="00746562" w14:paraId="69A4B46D" w14:textId="77777777">
    <w:pPr>
      <w:spacing w:after="0" w:line="259" w:lineRule="auto"/>
      <w:ind w:left="0" w:firstLine="0"/>
      <w:jc w:val="left"/>
    </w:pPr>
    <w:r>
      <w:rPr>
        <w:color w:val="808080"/>
        <w:sz w:val="15"/>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0C5B3B" w14:paraId="6391D1C3" w14:textId="77777777">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746562" w14:paraId="338E4CFB" w14:textId="77777777">
    <w:pPr>
      <w:spacing w:after="97" w:line="259" w:lineRule="auto"/>
      <w:ind w:left="0" w:firstLine="0"/>
      <w:jc w:val="center"/>
    </w:pPr>
    <w:r>
      <w:fldChar w:fldCharType="begin"/>
    </w:r>
    <w:r>
      <w:instrText xml:space="preserve"> PAGE   \* MERGEFORMAT </w:instrText>
    </w:r>
    <w:r>
      <w:fldChar w:fldCharType="separate"/>
    </w:r>
    <w:r>
      <w:rPr>
        <w:color w:val="808080"/>
        <w:sz w:val="15"/>
      </w:rPr>
      <w:t>2</w:t>
    </w:r>
    <w:r>
      <w:rPr>
        <w:color w:val="808080"/>
        <w:sz w:val="15"/>
      </w:rPr>
      <w:fldChar w:fldCharType="end"/>
    </w:r>
    <w:r>
      <w:rPr>
        <w:color w:val="808080"/>
        <w:sz w:val="15"/>
      </w:rPr>
      <w:t xml:space="preserve"> </w:t>
    </w:r>
  </w:p>
  <w:p w:rsidR="000C5B3B" w:rsidRDefault="00746562" w14:paraId="752C1485" w14:textId="77777777">
    <w:pPr>
      <w:spacing w:after="0" w:line="259" w:lineRule="auto"/>
      <w:ind w:left="0" w:firstLine="0"/>
      <w:jc w:val="left"/>
    </w:pPr>
    <w:r>
      <w:rPr>
        <w:color w:val="808080"/>
        <w:sz w:val="15"/>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746562" w14:paraId="4C753066" w14:textId="77777777">
    <w:pPr>
      <w:spacing w:after="97" w:line="259" w:lineRule="auto"/>
      <w:ind w:left="0" w:firstLine="0"/>
      <w:jc w:val="center"/>
    </w:pPr>
    <w:r>
      <w:fldChar w:fldCharType="begin"/>
    </w:r>
    <w:r>
      <w:instrText xml:space="preserve"> PAGE   \* MERGEFORMAT </w:instrText>
    </w:r>
    <w:r>
      <w:fldChar w:fldCharType="separate"/>
    </w:r>
    <w:r>
      <w:rPr>
        <w:color w:val="808080"/>
        <w:sz w:val="15"/>
      </w:rPr>
      <w:t>2</w:t>
    </w:r>
    <w:r>
      <w:rPr>
        <w:color w:val="808080"/>
        <w:sz w:val="15"/>
      </w:rPr>
      <w:fldChar w:fldCharType="end"/>
    </w:r>
    <w:r>
      <w:rPr>
        <w:color w:val="808080"/>
        <w:sz w:val="15"/>
      </w:rPr>
      <w:t xml:space="preserve"> </w:t>
    </w:r>
  </w:p>
  <w:p w:rsidR="000C5B3B" w:rsidRDefault="00746562" w14:paraId="46CE8EC6" w14:textId="77777777">
    <w:pPr>
      <w:spacing w:after="0" w:line="259" w:lineRule="auto"/>
      <w:ind w:left="0" w:firstLine="0"/>
      <w:jc w:val="left"/>
    </w:pPr>
    <w:r>
      <w:rPr>
        <w:color w:val="808080"/>
        <w:sz w:val="15"/>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746562" w14:paraId="66A6195C" w14:textId="77777777">
    <w:pPr>
      <w:spacing w:after="97" w:line="259" w:lineRule="auto"/>
      <w:ind w:left="0" w:firstLine="0"/>
      <w:jc w:val="center"/>
    </w:pPr>
    <w:r>
      <w:fldChar w:fldCharType="begin"/>
    </w:r>
    <w:r>
      <w:instrText xml:space="preserve"> PAGE   \* MERGEFORMAT </w:instrText>
    </w:r>
    <w:r>
      <w:fldChar w:fldCharType="separate"/>
    </w:r>
    <w:r>
      <w:rPr>
        <w:color w:val="808080"/>
        <w:sz w:val="15"/>
      </w:rPr>
      <w:t>2</w:t>
    </w:r>
    <w:r>
      <w:rPr>
        <w:color w:val="808080"/>
        <w:sz w:val="15"/>
      </w:rPr>
      <w:fldChar w:fldCharType="end"/>
    </w:r>
    <w:r>
      <w:rPr>
        <w:color w:val="808080"/>
        <w:sz w:val="15"/>
      </w:rPr>
      <w:t xml:space="preserve"> </w:t>
    </w:r>
  </w:p>
  <w:p w:rsidR="000C5B3B" w:rsidRDefault="00746562" w14:paraId="0D27BF28" w14:textId="77777777">
    <w:pPr>
      <w:spacing w:after="0" w:line="259" w:lineRule="auto"/>
      <w:ind w:left="0" w:firstLine="0"/>
      <w:jc w:val="left"/>
    </w:pPr>
    <w:r>
      <w:rPr>
        <w:color w:val="808080"/>
        <w:sz w:val="15"/>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B6510" w:rsidRDefault="00FB6510" w14:paraId="639F8376" w14:textId="77777777">
      <w:pPr>
        <w:spacing w:after="10" w:line="259" w:lineRule="auto"/>
        <w:ind w:left="0" w:firstLine="0"/>
        <w:jc w:val="left"/>
      </w:pPr>
      <w:r>
        <w:separator/>
      </w:r>
    </w:p>
  </w:footnote>
  <w:footnote w:type="continuationSeparator" w:id="0">
    <w:p w:rsidR="00FB6510" w:rsidRDefault="00FB6510" w14:paraId="365E74AF" w14:textId="77777777">
      <w:pPr>
        <w:spacing w:after="10" w:line="259" w:lineRule="auto"/>
        <w:ind w:left="0" w:firstLine="0"/>
        <w:jc w:val="left"/>
      </w:pPr>
      <w:r>
        <w:continuationSeparator/>
      </w:r>
    </w:p>
  </w:footnote>
  <w:footnote w:id="1">
    <w:p w:rsidR="000C5B3B" w:rsidRDefault="00746562" w14:paraId="528DFF90" w14:textId="77777777">
      <w:pPr>
        <w:pStyle w:val="footnotedescription"/>
        <w:spacing w:after="10"/>
      </w:pPr>
      <w:r>
        <w:rPr>
          <w:rStyle w:val="footnotemark"/>
        </w:rPr>
        <w:footnoteRef/>
      </w:r>
      <w:r>
        <w:t xml:space="preserve"> </w:t>
      </w:r>
      <w:r>
        <w:rPr>
          <w:color w:val="0072CC"/>
          <w:u w:val="single" w:color="0072CC"/>
        </w:rPr>
        <w:t>The Education (Independent Academy Standards) Regulations, 2014:</w:t>
      </w:r>
      <w:r>
        <w:rPr>
          <w:color w:val="0072CC"/>
        </w:rPr>
        <w:t xml:space="preserve"> </w:t>
      </w:r>
    </w:p>
    <w:p w:rsidR="000C5B3B" w:rsidRDefault="00746562" w14:paraId="2C921859" w14:textId="77777777">
      <w:pPr>
        <w:pStyle w:val="footnotedescription"/>
      </w:pPr>
      <w:r>
        <w:rPr>
          <w:color w:val="0072CC"/>
          <w:u w:val="single" w:color="0072CC"/>
        </w:rPr>
        <w:t>https://www.legislation.gov.uk/uksi/2014/3283/schedule/made</w:t>
      </w:r>
      <w:r>
        <w:t xml:space="preserve">  </w:t>
      </w:r>
    </w:p>
    <w:p w:rsidR="000C5B3B" w:rsidRDefault="00746562" w14:paraId="7BBCCA6C" w14:textId="77777777">
      <w:pPr>
        <w:pStyle w:val="footnotedescription"/>
      </w:pPr>
      <w:r>
        <w:t xml:space="preserve"> </w:t>
      </w:r>
    </w:p>
  </w:footnote>
  <w:footnote w:id="2">
    <w:p w:rsidR="000C5B3B" w:rsidRDefault="00746562" w14:paraId="14AE8500" w14:textId="77777777">
      <w:pPr>
        <w:pStyle w:val="footnotedescription"/>
        <w:spacing w:line="283" w:lineRule="auto"/>
      </w:pPr>
      <w:r>
        <w:rPr>
          <w:rStyle w:val="footnotemark"/>
        </w:rPr>
        <w:footnoteRef/>
      </w:r>
      <w:r>
        <w:t xml:space="preserve"> Annex A is a condensed version of Part one of Keeping children safe in education. It can be provided (instead of Part one) to those staff who do not directly work with children. </w:t>
      </w:r>
    </w:p>
    <w:p w:rsidR="000C5B3B" w:rsidRDefault="00746562" w14:paraId="06311CE8" w14:textId="77777777">
      <w:pPr>
        <w:pStyle w:val="footnotedescription"/>
      </w:pPr>
      <w:r>
        <w:t xml:space="preserve"> </w:t>
      </w:r>
    </w:p>
  </w:footnote>
  <w:footnote w:id="3">
    <w:p w:rsidR="000C5B3B" w:rsidRDefault="00746562" w14:paraId="252EA3D5" w14:textId="77777777">
      <w:pPr>
        <w:pStyle w:val="footnotedescription"/>
      </w:pPr>
      <w:r>
        <w:rPr>
          <w:rStyle w:val="footnotemark"/>
        </w:rPr>
        <w:footnoteRef/>
      </w:r>
      <w:r>
        <w:t xml:space="preserve"> </w:t>
      </w:r>
      <w:r>
        <w:rPr>
          <w:color w:val="0072CC"/>
          <w:u w:val="single" w:color="0072CC"/>
        </w:rPr>
        <w:t>https://www.gov.uk/government/publications/prevent-duty-guidance</w:t>
      </w:r>
      <w:r>
        <w:t xml:space="preserve">  </w:t>
      </w:r>
    </w:p>
  </w:footnote>
  <w:footnote w:id="4">
    <w:p w:rsidR="00384A65" w:rsidP="00384A65" w:rsidRDefault="00384A65" w14:paraId="56693DAA" w14:textId="77777777">
      <w:pPr>
        <w:pStyle w:val="footnotedescription"/>
        <w:spacing w:after="19"/>
      </w:pPr>
      <w:r>
        <w:rPr>
          <w:rStyle w:val="footnotemark"/>
        </w:rPr>
        <w:footnoteRef/>
      </w:r>
      <w:r>
        <w:t xml:space="preserve"> Such as a dissatisfaction with the response of the Headteacher, or if the concern relates to the Headteacher. </w:t>
      </w:r>
    </w:p>
    <w:p w:rsidR="00384A65" w:rsidP="00384A65" w:rsidRDefault="00384A65" w14:paraId="1E6F9447" w14:textId="77777777">
      <w:pPr>
        <w:pStyle w:val="footnotedescription"/>
        <w:spacing w:line="255" w:lineRule="auto"/>
      </w:pPr>
      <w:r>
        <w:t xml:space="preserve">In such a case, the Bosco Designated Safeguarding Lead will work with the Chair of the Local Governing Committee to review the concern and may follow the steps outlined in the Trust managing allegations against </w:t>
      </w:r>
      <w:r>
        <w:t xml:space="preserve">adults policy to meet a resolution. This is not an exclusive definition, and staff are reminded they can report any practice concern to the Bosco Designated Safeguarding Lead without hesitation.  </w:t>
      </w:r>
    </w:p>
  </w:footnote>
  <w:footnote w:id="5">
    <w:p w:rsidR="000C5B3B" w:rsidRDefault="00746562" w14:paraId="14384E98" w14:textId="77777777">
      <w:pPr>
        <w:pStyle w:val="footnotedescription"/>
        <w:spacing w:line="270" w:lineRule="auto"/>
      </w:pPr>
      <w:r>
        <w:rPr>
          <w:rStyle w:val="footnotemark"/>
        </w:rPr>
        <w:footnoteRef/>
      </w:r>
      <w:r>
        <w:t xml:space="preserve"> Candidates are reminded when applying for a role with the Trust, that If they are unsure whether they need to disclose criminal information, they should seek legal advice or contact Nacro or Unlock for impartial advice. There is more information on filtering and protected offences on the Ministry of Justice website. </w:t>
      </w:r>
    </w:p>
  </w:footnote>
  <w:footnote w:id="6">
    <w:p w:rsidR="000C5B3B" w:rsidRDefault="00746562" w14:paraId="4F2BE573" w14:textId="5AFC649A">
      <w:pPr>
        <w:pStyle w:val="footnotedescription"/>
      </w:pPr>
      <w:r>
        <w:rPr>
          <w:rStyle w:val="footnotemark"/>
        </w:rPr>
        <w:footnoteRef/>
      </w:r>
      <w:r>
        <w:t xml:space="preserve"> Part 4 of the Schedule to the Education (Independent Academy Standards) Regulations 2014 </w:t>
      </w:r>
    </w:p>
    <w:p w:rsidRPr="006D2297" w:rsidR="006C16E1" w:rsidP="006C16E1" w:rsidRDefault="006C16E1" w14:paraId="3052F773" w14:textId="77777777">
      <w:pPr>
        <w:numPr>
          <w:ilvl w:val="0"/>
          <w:numId w:val="10"/>
        </w:numPr>
        <w:spacing w:after="6" w:line="265" w:lineRule="auto"/>
        <w:ind w:hanging="109"/>
        <w:jc w:val="left"/>
        <w:rPr>
          <w:rFonts w:ascii="Calibri" w:hAnsi="Calibri" w:cs="Calibri"/>
        </w:rPr>
      </w:pPr>
      <w:r w:rsidRPr="006D2297">
        <w:rPr>
          <w:rFonts w:ascii="Calibri" w:hAnsi="Calibri" w:cs="Calibri"/>
          <w:sz w:val="17"/>
        </w:rPr>
        <w:t xml:space="preserve">For a person to be considered supervised, the supervision must be:  </w:t>
      </w:r>
    </w:p>
    <w:p w:rsidRPr="006D2297" w:rsidR="006C16E1" w:rsidP="006C16E1" w:rsidRDefault="006C16E1" w14:paraId="79EBBDE2" w14:textId="77777777">
      <w:pPr>
        <w:spacing w:after="11" w:line="259" w:lineRule="auto"/>
        <w:ind w:left="0" w:firstLine="0"/>
        <w:jc w:val="left"/>
        <w:rPr>
          <w:rFonts w:ascii="Calibri" w:hAnsi="Calibri" w:cs="Calibri"/>
        </w:rPr>
      </w:pPr>
      <w:r w:rsidRPr="006D2297">
        <w:rPr>
          <w:rFonts w:ascii="Calibri" w:hAnsi="Calibri" w:cs="Calibri"/>
          <w:sz w:val="17"/>
        </w:rPr>
        <w:t xml:space="preserve"> </w:t>
      </w:r>
    </w:p>
    <w:p w:rsidRPr="006D2297" w:rsidR="006C16E1" w:rsidP="006C16E1" w:rsidRDefault="006C16E1" w14:paraId="63E06F66" w14:textId="77777777">
      <w:pPr>
        <w:numPr>
          <w:ilvl w:val="1"/>
          <w:numId w:val="10"/>
        </w:numPr>
        <w:spacing w:after="10" w:line="259" w:lineRule="auto"/>
        <w:ind w:left="1194" w:hanging="338"/>
        <w:jc w:val="left"/>
        <w:rPr>
          <w:rFonts w:ascii="Calibri" w:hAnsi="Calibri" w:cs="Calibri"/>
        </w:rPr>
      </w:pPr>
      <w:r w:rsidRPr="006D2297">
        <w:rPr>
          <w:rFonts w:ascii="Calibri" w:hAnsi="Calibri" w:cs="Calibri"/>
          <w:sz w:val="17"/>
        </w:rPr>
        <w:t xml:space="preserve">by a person who is in regulated activity relating to children </w:t>
      </w:r>
    </w:p>
    <w:p w:rsidRPr="006D2297" w:rsidR="006C16E1" w:rsidP="006C16E1" w:rsidRDefault="006C16E1" w14:paraId="341E9644" w14:textId="77777777">
      <w:pPr>
        <w:numPr>
          <w:ilvl w:val="1"/>
          <w:numId w:val="10"/>
        </w:numPr>
        <w:spacing w:after="10" w:line="259" w:lineRule="auto"/>
        <w:ind w:left="1194" w:hanging="338"/>
        <w:jc w:val="left"/>
        <w:rPr>
          <w:rFonts w:ascii="Calibri" w:hAnsi="Calibri" w:cs="Calibri"/>
        </w:rPr>
      </w:pPr>
      <w:r w:rsidRPr="006D2297">
        <w:rPr>
          <w:rFonts w:ascii="Calibri" w:hAnsi="Calibri" w:cs="Calibri"/>
          <w:sz w:val="17"/>
        </w:rPr>
        <w:t xml:space="preserve">regular and day to day, and  </w:t>
      </w:r>
    </w:p>
    <w:p w:rsidRPr="006D2297" w:rsidR="006C16E1" w:rsidP="006C16E1" w:rsidRDefault="006C16E1" w14:paraId="14776BFF" w14:textId="77777777">
      <w:pPr>
        <w:numPr>
          <w:ilvl w:val="1"/>
          <w:numId w:val="10"/>
        </w:numPr>
        <w:spacing w:after="10" w:line="259" w:lineRule="auto"/>
        <w:ind w:left="1194" w:hanging="338"/>
        <w:jc w:val="left"/>
        <w:rPr>
          <w:rFonts w:ascii="Calibri" w:hAnsi="Calibri" w:cs="Calibri"/>
        </w:rPr>
      </w:pPr>
      <w:r w:rsidRPr="006D2297">
        <w:rPr>
          <w:rFonts w:ascii="Calibri" w:hAnsi="Calibri" w:cs="Calibri"/>
          <w:sz w:val="17"/>
        </w:rPr>
        <w:t xml:space="preserve">reasonable in all the circumstances to ensure the protection of children.  </w:t>
      </w:r>
    </w:p>
    <w:p w:rsidRPr="006D2297" w:rsidR="006C16E1" w:rsidP="006C16E1" w:rsidRDefault="006C16E1" w14:paraId="4476DF71" w14:textId="77777777">
      <w:pPr>
        <w:spacing w:after="0" w:line="259" w:lineRule="auto"/>
        <w:ind w:left="0" w:firstLine="0"/>
        <w:jc w:val="left"/>
        <w:rPr>
          <w:rFonts w:ascii="Calibri" w:hAnsi="Calibri" w:cs="Calibri"/>
        </w:rPr>
      </w:pPr>
      <w:r w:rsidRPr="006D2297">
        <w:rPr>
          <w:rFonts w:ascii="Calibri" w:hAnsi="Calibri" w:cs="Calibri"/>
          <w:sz w:val="17"/>
        </w:rPr>
        <w:t xml:space="preserve"> </w:t>
      </w:r>
    </w:p>
    <w:p w:rsidRPr="006D2297" w:rsidR="006C16E1" w:rsidP="006C16E1" w:rsidRDefault="006C16E1" w14:paraId="1F66C8AC" w14:textId="729B026C">
      <w:pPr>
        <w:numPr>
          <w:ilvl w:val="0"/>
          <w:numId w:val="10"/>
        </w:numPr>
        <w:spacing w:after="6" w:line="265" w:lineRule="auto"/>
        <w:ind w:hanging="109"/>
        <w:jc w:val="left"/>
        <w:rPr>
          <w:rFonts w:ascii="Calibri" w:hAnsi="Calibri" w:cs="Calibri"/>
        </w:rPr>
      </w:pPr>
      <w:r w:rsidRPr="006D2297">
        <w:rPr>
          <w:rFonts w:ascii="Calibri" w:hAnsi="Calibri" w:cs="Calibri"/>
          <w:color w:val="0072CC"/>
          <w:sz w:val="17"/>
          <w:highlight w:val="yellow"/>
          <w:u w:val="single" w:color="0072CC"/>
        </w:rPr>
        <w:t>See Annex E – Keeping Children Safe in Education (202</w:t>
      </w:r>
      <w:ins w:author="Gemma Irvine" w:date="2026-07-04T15:41:00Z" w16du:dateUtc="2026-07-04T14:41:00Z" w:id="163">
        <w:r w:rsidR="002A6A26">
          <w:rPr>
            <w:rFonts w:ascii="Calibri" w:hAnsi="Calibri" w:cs="Calibri"/>
            <w:color w:val="0072CC"/>
            <w:sz w:val="17"/>
            <w:highlight w:val="yellow"/>
            <w:u w:val="single" w:color="0072CC"/>
          </w:rPr>
          <w:t>6</w:t>
        </w:r>
      </w:ins>
      <w:del w:author="Gemma Irvine" w:date="2026-07-04T15:41:00Z" w16du:dateUtc="2026-07-04T14:41:00Z" w:id="164">
        <w:r w:rsidRPr="006D2297" w:rsidDel="002A6A26">
          <w:rPr>
            <w:rFonts w:ascii="Calibri" w:hAnsi="Calibri" w:cs="Calibri"/>
            <w:color w:val="0072CC"/>
            <w:sz w:val="17"/>
            <w:highlight w:val="yellow"/>
            <w:u w:val="single" w:color="0072CC"/>
          </w:rPr>
          <w:delText>4</w:delText>
        </w:r>
      </w:del>
      <w:r w:rsidRPr="006D2297">
        <w:rPr>
          <w:rFonts w:ascii="Calibri" w:hAnsi="Calibri" w:cs="Calibri"/>
          <w:color w:val="0072CC"/>
          <w:sz w:val="17"/>
          <w:u w:val="single" w:color="0072CC"/>
        </w:rPr>
        <w:t>):</w:t>
      </w:r>
      <w:r w:rsidRPr="006D2297">
        <w:rPr>
          <w:rFonts w:ascii="Calibri" w:hAnsi="Calibri" w:cs="Calibri"/>
          <w:sz w:val="17"/>
        </w:rPr>
        <w:t xml:space="preserve"> Statutory guidance - Regulated activity (children) - Supervision of activity with children which is regulated activity when unsupervised. </w:t>
      </w:r>
    </w:p>
    <w:p w:rsidRPr="006C16E1" w:rsidR="006C16E1" w:rsidP="006C16E1" w:rsidRDefault="006C16E1" w14:paraId="1FAC4EA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0C5B3B" w14:paraId="1E0AAC72" w14:textId="7777777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0C5B3B" w14:paraId="30889CE6" w14:textId="7777777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0C5B3B" w14:paraId="22F509B2" w14:textId="7777777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0C5B3B" w14:paraId="7E00DC15" w14:textId="77777777">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0C5B3B" w14:paraId="07EF092B" w14:textId="77777777">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C5B3B" w:rsidRDefault="000C5B3B" w14:paraId="513333B0" w14:textId="77777777">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21F40"/>
    <w:multiLevelType w:val="hybridMultilevel"/>
    <w:tmpl w:val="646021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56C22AE"/>
    <w:multiLevelType w:val="hybridMultilevel"/>
    <w:tmpl w:val="403E023C"/>
    <w:lvl w:ilvl="0" w:tplc="14D69B6E">
      <w:start w:val="1"/>
      <w:numFmt w:val="bullet"/>
      <w:lvlText w:val="•"/>
      <w:lvlJc w:val="left"/>
      <w:pPr>
        <w:ind w:left="1195"/>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6C94ECD8">
      <w:start w:val="1"/>
      <w:numFmt w:val="bullet"/>
      <w:lvlText w:val="o"/>
      <w:lvlJc w:val="left"/>
      <w:pPr>
        <w:ind w:left="19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B4025B5C">
      <w:start w:val="1"/>
      <w:numFmt w:val="bullet"/>
      <w:lvlText w:val="▪"/>
      <w:lvlJc w:val="left"/>
      <w:pPr>
        <w:ind w:left="26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5D062A62">
      <w:start w:val="1"/>
      <w:numFmt w:val="bullet"/>
      <w:lvlText w:val="•"/>
      <w:lvlJc w:val="left"/>
      <w:pPr>
        <w:ind w:left="33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6B647DB8">
      <w:start w:val="1"/>
      <w:numFmt w:val="bullet"/>
      <w:lvlText w:val="o"/>
      <w:lvlJc w:val="left"/>
      <w:pPr>
        <w:ind w:left="411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5A7A8AF0">
      <w:start w:val="1"/>
      <w:numFmt w:val="bullet"/>
      <w:lvlText w:val="▪"/>
      <w:lvlJc w:val="left"/>
      <w:pPr>
        <w:ind w:left="483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AE406A86">
      <w:start w:val="1"/>
      <w:numFmt w:val="bullet"/>
      <w:lvlText w:val="•"/>
      <w:lvlJc w:val="left"/>
      <w:pPr>
        <w:ind w:left="55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02028380">
      <w:start w:val="1"/>
      <w:numFmt w:val="bullet"/>
      <w:lvlText w:val="o"/>
      <w:lvlJc w:val="left"/>
      <w:pPr>
        <w:ind w:left="62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6A384466">
      <w:start w:val="1"/>
      <w:numFmt w:val="bullet"/>
      <w:lvlText w:val="▪"/>
      <w:lvlJc w:val="left"/>
      <w:pPr>
        <w:ind w:left="69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2" w15:restartNumberingAfterBreak="0">
    <w:nsid w:val="05943AA3"/>
    <w:multiLevelType w:val="hybridMultilevel"/>
    <w:tmpl w:val="97DC778C"/>
    <w:lvl w:ilvl="0" w:tplc="AB069488">
      <w:start w:val="1"/>
      <w:numFmt w:val="bullet"/>
      <w:lvlText w:val="•"/>
      <w:lvlJc w:val="left"/>
      <w:pPr>
        <w:ind w:left="1195"/>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B17EC74C">
      <w:start w:val="1"/>
      <w:numFmt w:val="bullet"/>
      <w:lvlText w:val="o"/>
      <w:lvlJc w:val="left"/>
      <w:pPr>
        <w:ind w:left="19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5F049768">
      <w:start w:val="1"/>
      <w:numFmt w:val="bullet"/>
      <w:lvlText w:val="▪"/>
      <w:lvlJc w:val="left"/>
      <w:pPr>
        <w:ind w:left="26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E8A49CAC">
      <w:start w:val="1"/>
      <w:numFmt w:val="bullet"/>
      <w:lvlText w:val="•"/>
      <w:lvlJc w:val="left"/>
      <w:pPr>
        <w:ind w:left="33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E4B0ECB0">
      <w:start w:val="1"/>
      <w:numFmt w:val="bullet"/>
      <w:lvlText w:val="o"/>
      <w:lvlJc w:val="left"/>
      <w:pPr>
        <w:ind w:left="411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B8FAC652">
      <w:start w:val="1"/>
      <w:numFmt w:val="bullet"/>
      <w:lvlText w:val="▪"/>
      <w:lvlJc w:val="left"/>
      <w:pPr>
        <w:ind w:left="483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B50C4648">
      <w:start w:val="1"/>
      <w:numFmt w:val="bullet"/>
      <w:lvlText w:val="•"/>
      <w:lvlJc w:val="left"/>
      <w:pPr>
        <w:ind w:left="55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B5922254">
      <w:start w:val="1"/>
      <w:numFmt w:val="bullet"/>
      <w:lvlText w:val="o"/>
      <w:lvlJc w:val="left"/>
      <w:pPr>
        <w:ind w:left="62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47E443EC">
      <w:start w:val="1"/>
      <w:numFmt w:val="bullet"/>
      <w:lvlText w:val="▪"/>
      <w:lvlJc w:val="left"/>
      <w:pPr>
        <w:ind w:left="69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3" w15:restartNumberingAfterBreak="0">
    <w:nsid w:val="075D2A5C"/>
    <w:multiLevelType w:val="hybridMultilevel"/>
    <w:tmpl w:val="ACE8BF3C"/>
    <w:lvl w:ilvl="0" w:tplc="0F9C3908">
      <w:start w:val="1"/>
      <w:numFmt w:val="bullet"/>
      <w:lvlText w:val="•"/>
      <w:lvlJc w:val="left"/>
      <w:pPr>
        <w:ind w:left="1195"/>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6696FCB0">
      <w:start w:val="1"/>
      <w:numFmt w:val="bullet"/>
      <w:lvlText w:val="o"/>
      <w:lvlJc w:val="left"/>
      <w:pPr>
        <w:ind w:left="19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7F9640BC">
      <w:start w:val="1"/>
      <w:numFmt w:val="bullet"/>
      <w:lvlText w:val="▪"/>
      <w:lvlJc w:val="left"/>
      <w:pPr>
        <w:ind w:left="26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BC7A46D2">
      <w:start w:val="1"/>
      <w:numFmt w:val="bullet"/>
      <w:lvlText w:val="•"/>
      <w:lvlJc w:val="left"/>
      <w:pPr>
        <w:ind w:left="33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5B122BC2">
      <w:start w:val="1"/>
      <w:numFmt w:val="bullet"/>
      <w:lvlText w:val="o"/>
      <w:lvlJc w:val="left"/>
      <w:pPr>
        <w:ind w:left="411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2D02EA1C">
      <w:start w:val="1"/>
      <w:numFmt w:val="bullet"/>
      <w:lvlText w:val="▪"/>
      <w:lvlJc w:val="left"/>
      <w:pPr>
        <w:ind w:left="483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C9DEE6C4">
      <w:start w:val="1"/>
      <w:numFmt w:val="bullet"/>
      <w:lvlText w:val="•"/>
      <w:lvlJc w:val="left"/>
      <w:pPr>
        <w:ind w:left="55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A13E74F4">
      <w:start w:val="1"/>
      <w:numFmt w:val="bullet"/>
      <w:lvlText w:val="o"/>
      <w:lvlJc w:val="left"/>
      <w:pPr>
        <w:ind w:left="62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4B521258">
      <w:start w:val="1"/>
      <w:numFmt w:val="bullet"/>
      <w:lvlText w:val="▪"/>
      <w:lvlJc w:val="left"/>
      <w:pPr>
        <w:ind w:left="69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4" w15:restartNumberingAfterBreak="0">
    <w:nsid w:val="0C47357F"/>
    <w:multiLevelType w:val="hybridMultilevel"/>
    <w:tmpl w:val="0DCCA480"/>
    <w:lvl w:ilvl="0" w:tplc="753ABD96">
      <w:start w:val="1"/>
      <w:numFmt w:val="bullet"/>
      <w:lvlText w:val="•"/>
      <w:lvlJc w:val="left"/>
      <w:pPr>
        <w:ind w:left="1195"/>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C23C13B4">
      <w:start w:val="1"/>
      <w:numFmt w:val="bullet"/>
      <w:lvlText w:val="o"/>
      <w:lvlJc w:val="left"/>
      <w:pPr>
        <w:ind w:left="19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570A913C">
      <w:start w:val="1"/>
      <w:numFmt w:val="bullet"/>
      <w:lvlText w:val="▪"/>
      <w:lvlJc w:val="left"/>
      <w:pPr>
        <w:ind w:left="26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3FEA5300">
      <w:start w:val="1"/>
      <w:numFmt w:val="bullet"/>
      <w:lvlText w:val="•"/>
      <w:lvlJc w:val="left"/>
      <w:pPr>
        <w:ind w:left="33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B46402F6">
      <w:start w:val="1"/>
      <w:numFmt w:val="bullet"/>
      <w:lvlText w:val="o"/>
      <w:lvlJc w:val="left"/>
      <w:pPr>
        <w:ind w:left="411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EA488D50">
      <w:start w:val="1"/>
      <w:numFmt w:val="bullet"/>
      <w:lvlText w:val="▪"/>
      <w:lvlJc w:val="left"/>
      <w:pPr>
        <w:ind w:left="483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E04EA0EE">
      <w:start w:val="1"/>
      <w:numFmt w:val="bullet"/>
      <w:lvlText w:val="•"/>
      <w:lvlJc w:val="left"/>
      <w:pPr>
        <w:ind w:left="55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47F84C02">
      <w:start w:val="1"/>
      <w:numFmt w:val="bullet"/>
      <w:lvlText w:val="o"/>
      <w:lvlJc w:val="left"/>
      <w:pPr>
        <w:ind w:left="62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6DA6FEC0">
      <w:start w:val="1"/>
      <w:numFmt w:val="bullet"/>
      <w:lvlText w:val="▪"/>
      <w:lvlJc w:val="left"/>
      <w:pPr>
        <w:ind w:left="69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5" w15:restartNumberingAfterBreak="0">
    <w:nsid w:val="129100E7"/>
    <w:multiLevelType w:val="multilevel"/>
    <w:tmpl w:val="B99C21DE"/>
    <w:lvl w:ilvl="0">
      <w:start w:val="5"/>
      <w:numFmt w:val="decimal"/>
      <w:lvlText w:val="%1"/>
      <w:lvlJc w:val="left"/>
      <w:pPr>
        <w:ind w:left="36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1">
      <w:start w:val="3"/>
      <w:numFmt w:val="decimal"/>
      <w:lvlRestart w:val="0"/>
      <w:lvlText w:val="%1.%2"/>
      <w:lvlJc w:val="left"/>
      <w:pPr>
        <w:ind w:left="1066"/>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2">
      <w:start w:val="1"/>
      <w:numFmt w:val="lowerRoman"/>
      <w:lvlText w:val="%3"/>
      <w:lvlJc w:val="left"/>
      <w:pPr>
        <w:ind w:left="108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3">
      <w:start w:val="1"/>
      <w:numFmt w:val="decimal"/>
      <w:lvlText w:val="%4"/>
      <w:lvlJc w:val="left"/>
      <w:pPr>
        <w:ind w:left="180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4">
      <w:start w:val="1"/>
      <w:numFmt w:val="lowerLetter"/>
      <w:lvlText w:val="%5"/>
      <w:lvlJc w:val="left"/>
      <w:pPr>
        <w:ind w:left="252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5">
      <w:start w:val="1"/>
      <w:numFmt w:val="lowerRoman"/>
      <w:lvlText w:val="%6"/>
      <w:lvlJc w:val="left"/>
      <w:pPr>
        <w:ind w:left="324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6">
      <w:start w:val="1"/>
      <w:numFmt w:val="decimal"/>
      <w:lvlText w:val="%7"/>
      <w:lvlJc w:val="left"/>
      <w:pPr>
        <w:ind w:left="396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7">
      <w:start w:val="1"/>
      <w:numFmt w:val="lowerLetter"/>
      <w:lvlText w:val="%8"/>
      <w:lvlJc w:val="left"/>
      <w:pPr>
        <w:ind w:left="468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8">
      <w:start w:val="1"/>
      <w:numFmt w:val="lowerRoman"/>
      <w:lvlText w:val="%9"/>
      <w:lvlJc w:val="left"/>
      <w:pPr>
        <w:ind w:left="540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abstractNum>
  <w:abstractNum w:abstractNumId="6" w15:restartNumberingAfterBreak="0">
    <w:nsid w:val="14287EA7"/>
    <w:multiLevelType w:val="hybridMultilevel"/>
    <w:tmpl w:val="6E3EB94A"/>
    <w:lvl w:ilvl="0" w:tplc="08090001">
      <w:start w:val="1"/>
      <w:numFmt w:val="bullet"/>
      <w:lvlText w:val=""/>
      <w:lvlJc w:val="left"/>
      <w:pPr>
        <w:ind w:left="929" w:hanging="360"/>
      </w:pPr>
      <w:rPr>
        <w:rFonts w:hint="default" w:ascii="Symbol" w:hAnsi="Symbol"/>
      </w:rPr>
    </w:lvl>
    <w:lvl w:ilvl="1" w:tplc="08090003">
      <w:start w:val="1"/>
      <w:numFmt w:val="bullet"/>
      <w:lvlText w:val="o"/>
      <w:lvlJc w:val="left"/>
      <w:pPr>
        <w:ind w:left="1649" w:hanging="360"/>
      </w:pPr>
      <w:rPr>
        <w:rFonts w:hint="default" w:ascii="Courier New" w:hAnsi="Courier New" w:cs="Courier New"/>
      </w:rPr>
    </w:lvl>
    <w:lvl w:ilvl="2" w:tplc="08090005" w:tentative="1">
      <w:start w:val="1"/>
      <w:numFmt w:val="bullet"/>
      <w:lvlText w:val=""/>
      <w:lvlJc w:val="left"/>
      <w:pPr>
        <w:ind w:left="2369" w:hanging="360"/>
      </w:pPr>
      <w:rPr>
        <w:rFonts w:hint="default" w:ascii="Wingdings" w:hAnsi="Wingdings"/>
      </w:rPr>
    </w:lvl>
    <w:lvl w:ilvl="3" w:tplc="08090001" w:tentative="1">
      <w:start w:val="1"/>
      <w:numFmt w:val="bullet"/>
      <w:lvlText w:val=""/>
      <w:lvlJc w:val="left"/>
      <w:pPr>
        <w:ind w:left="3089" w:hanging="360"/>
      </w:pPr>
      <w:rPr>
        <w:rFonts w:hint="default" w:ascii="Symbol" w:hAnsi="Symbol"/>
      </w:rPr>
    </w:lvl>
    <w:lvl w:ilvl="4" w:tplc="08090003" w:tentative="1">
      <w:start w:val="1"/>
      <w:numFmt w:val="bullet"/>
      <w:lvlText w:val="o"/>
      <w:lvlJc w:val="left"/>
      <w:pPr>
        <w:ind w:left="3809" w:hanging="360"/>
      </w:pPr>
      <w:rPr>
        <w:rFonts w:hint="default" w:ascii="Courier New" w:hAnsi="Courier New" w:cs="Courier New"/>
      </w:rPr>
    </w:lvl>
    <w:lvl w:ilvl="5" w:tplc="08090005" w:tentative="1">
      <w:start w:val="1"/>
      <w:numFmt w:val="bullet"/>
      <w:lvlText w:val=""/>
      <w:lvlJc w:val="left"/>
      <w:pPr>
        <w:ind w:left="4529" w:hanging="360"/>
      </w:pPr>
      <w:rPr>
        <w:rFonts w:hint="default" w:ascii="Wingdings" w:hAnsi="Wingdings"/>
      </w:rPr>
    </w:lvl>
    <w:lvl w:ilvl="6" w:tplc="08090001" w:tentative="1">
      <w:start w:val="1"/>
      <w:numFmt w:val="bullet"/>
      <w:lvlText w:val=""/>
      <w:lvlJc w:val="left"/>
      <w:pPr>
        <w:ind w:left="5249" w:hanging="360"/>
      </w:pPr>
      <w:rPr>
        <w:rFonts w:hint="default" w:ascii="Symbol" w:hAnsi="Symbol"/>
      </w:rPr>
    </w:lvl>
    <w:lvl w:ilvl="7" w:tplc="08090003" w:tentative="1">
      <w:start w:val="1"/>
      <w:numFmt w:val="bullet"/>
      <w:lvlText w:val="o"/>
      <w:lvlJc w:val="left"/>
      <w:pPr>
        <w:ind w:left="5969" w:hanging="360"/>
      </w:pPr>
      <w:rPr>
        <w:rFonts w:hint="default" w:ascii="Courier New" w:hAnsi="Courier New" w:cs="Courier New"/>
      </w:rPr>
    </w:lvl>
    <w:lvl w:ilvl="8" w:tplc="08090005" w:tentative="1">
      <w:start w:val="1"/>
      <w:numFmt w:val="bullet"/>
      <w:lvlText w:val=""/>
      <w:lvlJc w:val="left"/>
      <w:pPr>
        <w:ind w:left="6689" w:hanging="360"/>
      </w:pPr>
      <w:rPr>
        <w:rFonts w:hint="default" w:ascii="Wingdings" w:hAnsi="Wingdings"/>
      </w:rPr>
    </w:lvl>
  </w:abstractNum>
  <w:abstractNum w:abstractNumId="7" w15:restartNumberingAfterBreak="0">
    <w:nsid w:val="2C9C0F69"/>
    <w:multiLevelType w:val="hybridMultilevel"/>
    <w:tmpl w:val="2F8C8914"/>
    <w:lvl w:ilvl="0" w:tplc="08090001">
      <w:start w:val="1"/>
      <w:numFmt w:val="bullet"/>
      <w:lvlText w:val=""/>
      <w:lvlJc w:val="left"/>
      <w:pPr>
        <w:ind w:left="370" w:hanging="360"/>
      </w:pPr>
      <w:rPr>
        <w:rFonts w:hint="default" w:ascii="Symbol" w:hAnsi="Symbol"/>
      </w:rPr>
    </w:lvl>
    <w:lvl w:ilvl="1" w:tplc="08090003" w:tentative="1">
      <w:start w:val="1"/>
      <w:numFmt w:val="bullet"/>
      <w:lvlText w:val="o"/>
      <w:lvlJc w:val="left"/>
      <w:pPr>
        <w:ind w:left="1090" w:hanging="360"/>
      </w:pPr>
      <w:rPr>
        <w:rFonts w:hint="default" w:ascii="Courier New" w:hAnsi="Courier New" w:cs="Courier New"/>
      </w:rPr>
    </w:lvl>
    <w:lvl w:ilvl="2" w:tplc="08090005" w:tentative="1">
      <w:start w:val="1"/>
      <w:numFmt w:val="bullet"/>
      <w:lvlText w:val=""/>
      <w:lvlJc w:val="left"/>
      <w:pPr>
        <w:ind w:left="1810" w:hanging="360"/>
      </w:pPr>
      <w:rPr>
        <w:rFonts w:hint="default" w:ascii="Wingdings" w:hAnsi="Wingdings"/>
      </w:rPr>
    </w:lvl>
    <w:lvl w:ilvl="3" w:tplc="08090001" w:tentative="1">
      <w:start w:val="1"/>
      <w:numFmt w:val="bullet"/>
      <w:lvlText w:val=""/>
      <w:lvlJc w:val="left"/>
      <w:pPr>
        <w:ind w:left="2530" w:hanging="360"/>
      </w:pPr>
      <w:rPr>
        <w:rFonts w:hint="default" w:ascii="Symbol" w:hAnsi="Symbol"/>
      </w:rPr>
    </w:lvl>
    <w:lvl w:ilvl="4" w:tplc="08090003" w:tentative="1">
      <w:start w:val="1"/>
      <w:numFmt w:val="bullet"/>
      <w:lvlText w:val="o"/>
      <w:lvlJc w:val="left"/>
      <w:pPr>
        <w:ind w:left="3250" w:hanging="360"/>
      </w:pPr>
      <w:rPr>
        <w:rFonts w:hint="default" w:ascii="Courier New" w:hAnsi="Courier New" w:cs="Courier New"/>
      </w:rPr>
    </w:lvl>
    <w:lvl w:ilvl="5" w:tplc="08090005" w:tentative="1">
      <w:start w:val="1"/>
      <w:numFmt w:val="bullet"/>
      <w:lvlText w:val=""/>
      <w:lvlJc w:val="left"/>
      <w:pPr>
        <w:ind w:left="3970" w:hanging="360"/>
      </w:pPr>
      <w:rPr>
        <w:rFonts w:hint="default" w:ascii="Wingdings" w:hAnsi="Wingdings"/>
      </w:rPr>
    </w:lvl>
    <w:lvl w:ilvl="6" w:tplc="08090001" w:tentative="1">
      <w:start w:val="1"/>
      <w:numFmt w:val="bullet"/>
      <w:lvlText w:val=""/>
      <w:lvlJc w:val="left"/>
      <w:pPr>
        <w:ind w:left="4690" w:hanging="360"/>
      </w:pPr>
      <w:rPr>
        <w:rFonts w:hint="default" w:ascii="Symbol" w:hAnsi="Symbol"/>
      </w:rPr>
    </w:lvl>
    <w:lvl w:ilvl="7" w:tplc="08090003" w:tentative="1">
      <w:start w:val="1"/>
      <w:numFmt w:val="bullet"/>
      <w:lvlText w:val="o"/>
      <w:lvlJc w:val="left"/>
      <w:pPr>
        <w:ind w:left="5410" w:hanging="360"/>
      </w:pPr>
      <w:rPr>
        <w:rFonts w:hint="default" w:ascii="Courier New" w:hAnsi="Courier New" w:cs="Courier New"/>
      </w:rPr>
    </w:lvl>
    <w:lvl w:ilvl="8" w:tplc="08090005" w:tentative="1">
      <w:start w:val="1"/>
      <w:numFmt w:val="bullet"/>
      <w:lvlText w:val=""/>
      <w:lvlJc w:val="left"/>
      <w:pPr>
        <w:ind w:left="6130" w:hanging="360"/>
      </w:pPr>
      <w:rPr>
        <w:rFonts w:hint="default" w:ascii="Wingdings" w:hAnsi="Wingdings"/>
      </w:rPr>
    </w:lvl>
  </w:abstractNum>
  <w:abstractNum w:abstractNumId="8" w15:restartNumberingAfterBreak="0">
    <w:nsid w:val="2F6501E2"/>
    <w:multiLevelType w:val="multilevel"/>
    <w:tmpl w:val="7B8C1C22"/>
    <w:lvl w:ilvl="0">
      <w:start w:val="1"/>
      <w:numFmt w:val="decimal"/>
      <w:lvlText w:val="%1."/>
      <w:lvlJc w:val="left"/>
      <w:pPr>
        <w:ind w:left="450" w:hanging="360"/>
      </w:pPr>
      <w:rPr>
        <w:rFonts w:hint="default"/>
        <w:sz w:val="19"/>
      </w:rPr>
    </w:lvl>
    <w:lvl w:ilvl="1">
      <w:start w:val="4"/>
      <w:numFmt w:val="decimal"/>
      <w:isLgl/>
      <w:lvlText w:val="%1.%2"/>
      <w:lvlJc w:val="left"/>
      <w:pPr>
        <w:ind w:left="450" w:hanging="360"/>
      </w:pPr>
      <w:rPr>
        <w:rFonts w:hint="default"/>
        <w:color w:val="0070C0"/>
      </w:rPr>
    </w:lvl>
    <w:lvl w:ilvl="2">
      <w:start w:val="1"/>
      <w:numFmt w:val="decimal"/>
      <w:isLgl/>
      <w:lvlText w:val="%1.%2.%3"/>
      <w:lvlJc w:val="left"/>
      <w:pPr>
        <w:ind w:left="810" w:hanging="720"/>
      </w:pPr>
      <w:rPr>
        <w:rFonts w:hint="default"/>
        <w:color w:val="0070C0"/>
      </w:rPr>
    </w:lvl>
    <w:lvl w:ilvl="3">
      <w:start w:val="1"/>
      <w:numFmt w:val="decimal"/>
      <w:isLgl/>
      <w:lvlText w:val="%1.%2.%3.%4"/>
      <w:lvlJc w:val="left"/>
      <w:pPr>
        <w:ind w:left="810" w:hanging="720"/>
      </w:pPr>
      <w:rPr>
        <w:rFonts w:hint="default"/>
        <w:color w:val="0070C0"/>
      </w:rPr>
    </w:lvl>
    <w:lvl w:ilvl="4">
      <w:start w:val="1"/>
      <w:numFmt w:val="decimal"/>
      <w:isLgl/>
      <w:lvlText w:val="%1.%2.%3.%4.%5"/>
      <w:lvlJc w:val="left"/>
      <w:pPr>
        <w:ind w:left="1170" w:hanging="1080"/>
      </w:pPr>
      <w:rPr>
        <w:rFonts w:hint="default"/>
        <w:color w:val="0070C0"/>
      </w:rPr>
    </w:lvl>
    <w:lvl w:ilvl="5">
      <w:start w:val="1"/>
      <w:numFmt w:val="decimal"/>
      <w:isLgl/>
      <w:lvlText w:val="%1.%2.%3.%4.%5.%6"/>
      <w:lvlJc w:val="left"/>
      <w:pPr>
        <w:ind w:left="1170" w:hanging="1080"/>
      </w:pPr>
      <w:rPr>
        <w:rFonts w:hint="default"/>
        <w:color w:val="0070C0"/>
      </w:rPr>
    </w:lvl>
    <w:lvl w:ilvl="6">
      <w:start w:val="1"/>
      <w:numFmt w:val="decimal"/>
      <w:isLgl/>
      <w:lvlText w:val="%1.%2.%3.%4.%5.%6.%7"/>
      <w:lvlJc w:val="left"/>
      <w:pPr>
        <w:ind w:left="1170" w:hanging="1080"/>
      </w:pPr>
      <w:rPr>
        <w:rFonts w:hint="default"/>
        <w:color w:val="0070C0"/>
      </w:rPr>
    </w:lvl>
    <w:lvl w:ilvl="7">
      <w:start w:val="1"/>
      <w:numFmt w:val="decimal"/>
      <w:isLgl/>
      <w:lvlText w:val="%1.%2.%3.%4.%5.%6.%7.%8"/>
      <w:lvlJc w:val="left"/>
      <w:pPr>
        <w:ind w:left="1530" w:hanging="1440"/>
      </w:pPr>
      <w:rPr>
        <w:rFonts w:hint="default"/>
        <w:color w:val="0070C0"/>
      </w:rPr>
    </w:lvl>
    <w:lvl w:ilvl="8">
      <w:start w:val="1"/>
      <w:numFmt w:val="decimal"/>
      <w:isLgl/>
      <w:lvlText w:val="%1.%2.%3.%4.%5.%6.%7.%8.%9"/>
      <w:lvlJc w:val="left"/>
      <w:pPr>
        <w:ind w:left="1530" w:hanging="1440"/>
      </w:pPr>
      <w:rPr>
        <w:rFonts w:hint="default"/>
        <w:color w:val="0070C0"/>
      </w:rPr>
    </w:lvl>
  </w:abstractNum>
  <w:abstractNum w:abstractNumId="9" w15:restartNumberingAfterBreak="0">
    <w:nsid w:val="341A77EA"/>
    <w:multiLevelType w:val="hybridMultilevel"/>
    <w:tmpl w:val="5A04A33C"/>
    <w:lvl w:ilvl="0" w:tplc="08090001">
      <w:start w:val="1"/>
      <w:numFmt w:val="bullet"/>
      <w:lvlText w:val=""/>
      <w:lvlJc w:val="left"/>
      <w:pPr>
        <w:ind w:left="370" w:hanging="360"/>
      </w:pPr>
      <w:rPr>
        <w:rFonts w:hint="default" w:ascii="Symbol" w:hAnsi="Symbol"/>
      </w:rPr>
    </w:lvl>
    <w:lvl w:ilvl="1" w:tplc="08090003" w:tentative="1">
      <w:start w:val="1"/>
      <w:numFmt w:val="bullet"/>
      <w:lvlText w:val="o"/>
      <w:lvlJc w:val="left"/>
      <w:pPr>
        <w:ind w:left="1090" w:hanging="360"/>
      </w:pPr>
      <w:rPr>
        <w:rFonts w:hint="default" w:ascii="Courier New" w:hAnsi="Courier New" w:cs="Courier New"/>
      </w:rPr>
    </w:lvl>
    <w:lvl w:ilvl="2" w:tplc="08090005" w:tentative="1">
      <w:start w:val="1"/>
      <w:numFmt w:val="bullet"/>
      <w:lvlText w:val=""/>
      <w:lvlJc w:val="left"/>
      <w:pPr>
        <w:ind w:left="1810" w:hanging="360"/>
      </w:pPr>
      <w:rPr>
        <w:rFonts w:hint="default" w:ascii="Wingdings" w:hAnsi="Wingdings"/>
      </w:rPr>
    </w:lvl>
    <w:lvl w:ilvl="3" w:tplc="08090001" w:tentative="1">
      <w:start w:val="1"/>
      <w:numFmt w:val="bullet"/>
      <w:lvlText w:val=""/>
      <w:lvlJc w:val="left"/>
      <w:pPr>
        <w:ind w:left="2530" w:hanging="360"/>
      </w:pPr>
      <w:rPr>
        <w:rFonts w:hint="default" w:ascii="Symbol" w:hAnsi="Symbol"/>
      </w:rPr>
    </w:lvl>
    <w:lvl w:ilvl="4" w:tplc="08090003" w:tentative="1">
      <w:start w:val="1"/>
      <w:numFmt w:val="bullet"/>
      <w:lvlText w:val="o"/>
      <w:lvlJc w:val="left"/>
      <w:pPr>
        <w:ind w:left="3250" w:hanging="360"/>
      </w:pPr>
      <w:rPr>
        <w:rFonts w:hint="default" w:ascii="Courier New" w:hAnsi="Courier New" w:cs="Courier New"/>
      </w:rPr>
    </w:lvl>
    <w:lvl w:ilvl="5" w:tplc="08090005" w:tentative="1">
      <w:start w:val="1"/>
      <w:numFmt w:val="bullet"/>
      <w:lvlText w:val=""/>
      <w:lvlJc w:val="left"/>
      <w:pPr>
        <w:ind w:left="3970" w:hanging="360"/>
      </w:pPr>
      <w:rPr>
        <w:rFonts w:hint="default" w:ascii="Wingdings" w:hAnsi="Wingdings"/>
      </w:rPr>
    </w:lvl>
    <w:lvl w:ilvl="6" w:tplc="08090001" w:tentative="1">
      <w:start w:val="1"/>
      <w:numFmt w:val="bullet"/>
      <w:lvlText w:val=""/>
      <w:lvlJc w:val="left"/>
      <w:pPr>
        <w:ind w:left="4690" w:hanging="360"/>
      </w:pPr>
      <w:rPr>
        <w:rFonts w:hint="default" w:ascii="Symbol" w:hAnsi="Symbol"/>
      </w:rPr>
    </w:lvl>
    <w:lvl w:ilvl="7" w:tplc="08090003" w:tentative="1">
      <w:start w:val="1"/>
      <w:numFmt w:val="bullet"/>
      <w:lvlText w:val="o"/>
      <w:lvlJc w:val="left"/>
      <w:pPr>
        <w:ind w:left="5410" w:hanging="360"/>
      </w:pPr>
      <w:rPr>
        <w:rFonts w:hint="default" w:ascii="Courier New" w:hAnsi="Courier New" w:cs="Courier New"/>
      </w:rPr>
    </w:lvl>
    <w:lvl w:ilvl="8" w:tplc="08090005" w:tentative="1">
      <w:start w:val="1"/>
      <w:numFmt w:val="bullet"/>
      <w:lvlText w:val=""/>
      <w:lvlJc w:val="left"/>
      <w:pPr>
        <w:ind w:left="6130" w:hanging="360"/>
      </w:pPr>
      <w:rPr>
        <w:rFonts w:hint="default" w:ascii="Wingdings" w:hAnsi="Wingdings"/>
      </w:rPr>
    </w:lvl>
  </w:abstractNum>
  <w:abstractNum w:abstractNumId="10" w15:restartNumberingAfterBreak="0">
    <w:nsid w:val="458F368A"/>
    <w:multiLevelType w:val="hybridMultilevel"/>
    <w:tmpl w:val="1AB029C0"/>
    <w:lvl w:ilvl="0" w:tplc="C06684C2">
      <w:start w:val="1"/>
      <w:numFmt w:val="bullet"/>
      <w:lvlText w:val="•"/>
      <w:lvlJc w:val="left"/>
      <w:pPr>
        <w:ind w:left="-660"/>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ADD20196">
      <w:start w:val="1"/>
      <w:numFmt w:val="bullet"/>
      <w:lvlText w:val="o"/>
      <w:lvlJc w:val="left"/>
      <w:pPr>
        <w:ind w:left="96"/>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5576224A">
      <w:start w:val="1"/>
      <w:numFmt w:val="bullet"/>
      <w:lvlText w:val="▪"/>
      <w:lvlJc w:val="left"/>
      <w:pPr>
        <w:ind w:left="816"/>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B8A2C232">
      <w:start w:val="1"/>
      <w:numFmt w:val="bullet"/>
      <w:lvlText w:val="•"/>
      <w:lvlJc w:val="left"/>
      <w:pPr>
        <w:ind w:left="1536"/>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937C6FFA">
      <w:start w:val="1"/>
      <w:numFmt w:val="bullet"/>
      <w:lvlText w:val="o"/>
      <w:lvlJc w:val="left"/>
      <w:pPr>
        <w:ind w:left="2256"/>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546E90F4">
      <w:start w:val="1"/>
      <w:numFmt w:val="bullet"/>
      <w:lvlText w:val="▪"/>
      <w:lvlJc w:val="left"/>
      <w:pPr>
        <w:ind w:left="2976"/>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6B44A44E">
      <w:start w:val="1"/>
      <w:numFmt w:val="bullet"/>
      <w:lvlText w:val="•"/>
      <w:lvlJc w:val="left"/>
      <w:pPr>
        <w:ind w:left="3696"/>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DF985C38">
      <w:start w:val="1"/>
      <w:numFmt w:val="bullet"/>
      <w:lvlText w:val="o"/>
      <w:lvlJc w:val="left"/>
      <w:pPr>
        <w:ind w:left="4416"/>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2B82A846">
      <w:start w:val="1"/>
      <w:numFmt w:val="bullet"/>
      <w:lvlText w:val="▪"/>
      <w:lvlJc w:val="left"/>
      <w:pPr>
        <w:ind w:left="5136"/>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11" w15:restartNumberingAfterBreak="0">
    <w:nsid w:val="53C91A64"/>
    <w:multiLevelType w:val="hybridMultilevel"/>
    <w:tmpl w:val="25268E22"/>
    <w:lvl w:ilvl="0" w:tplc="21A2A2A4">
      <w:start w:val="7"/>
      <w:numFmt w:val="decimal"/>
      <w:lvlText w:val="%1"/>
      <w:lvlJc w:val="left"/>
      <w:pPr>
        <w:ind w:left="109"/>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superscript"/>
      </w:rPr>
    </w:lvl>
    <w:lvl w:ilvl="1" w:tplc="1AD6C916">
      <w:start w:val="1"/>
      <w:numFmt w:val="bullet"/>
      <w:lvlText w:val="•"/>
      <w:lvlJc w:val="left"/>
      <w:pPr>
        <w:ind w:left="1195"/>
      </w:pPr>
      <w:rPr>
        <w:rFonts w:ascii="Arial" w:hAnsi="Arial" w:eastAsia="Arial" w:cs="Arial"/>
        <w:b w:val="0"/>
        <w:i w:val="0"/>
        <w:strike w:val="0"/>
        <w:dstrike w:val="0"/>
        <w:color w:val="000000"/>
        <w:sz w:val="17"/>
        <w:szCs w:val="17"/>
        <w:u w:val="none" w:color="000000"/>
        <w:bdr w:val="none" w:color="auto" w:sz="0" w:space="0"/>
        <w:shd w:val="clear" w:color="auto" w:fill="auto"/>
        <w:vertAlign w:val="baseline"/>
      </w:rPr>
    </w:lvl>
    <w:lvl w:ilvl="2" w:tplc="E81617E4">
      <w:start w:val="1"/>
      <w:numFmt w:val="bullet"/>
      <w:lvlText w:val="▪"/>
      <w:lvlJc w:val="left"/>
      <w:pPr>
        <w:ind w:left="1951"/>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3" w:tplc="CF8E20B6">
      <w:start w:val="1"/>
      <w:numFmt w:val="bullet"/>
      <w:lvlText w:val="•"/>
      <w:lvlJc w:val="left"/>
      <w:pPr>
        <w:ind w:left="2671"/>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4" w:tplc="4D841086">
      <w:start w:val="1"/>
      <w:numFmt w:val="bullet"/>
      <w:lvlText w:val="o"/>
      <w:lvlJc w:val="left"/>
      <w:pPr>
        <w:ind w:left="3391"/>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5" w:tplc="68389C10">
      <w:start w:val="1"/>
      <w:numFmt w:val="bullet"/>
      <w:lvlText w:val="▪"/>
      <w:lvlJc w:val="left"/>
      <w:pPr>
        <w:ind w:left="4111"/>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6" w:tplc="94B6905E">
      <w:start w:val="1"/>
      <w:numFmt w:val="bullet"/>
      <w:lvlText w:val="•"/>
      <w:lvlJc w:val="left"/>
      <w:pPr>
        <w:ind w:left="4831"/>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7" w:tplc="D7C41CB4">
      <w:start w:val="1"/>
      <w:numFmt w:val="bullet"/>
      <w:lvlText w:val="o"/>
      <w:lvlJc w:val="left"/>
      <w:pPr>
        <w:ind w:left="5551"/>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lvl w:ilvl="8" w:tplc="98404D28">
      <w:start w:val="1"/>
      <w:numFmt w:val="bullet"/>
      <w:lvlText w:val="▪"/>
      <w:lvlJc w:val="left"/>
      <w:pPr>
        <w:ind w:left="6271"/>
      </w:pPr>
      <w:rPr>
        <w:rFonts w:ascii="Times New Roman" w:hAnsi="Times New Roman" w:eastAsia="Times New Roman" w:cs="Times New Roman"/>
        <w:b w:val="0"/>
        <w:i w:val="0"/>
        <w:strike w:val="0"/>
        <w:dstrike w:val="0"/>
        <w:color w:val="000000"/>
        <w:sz w:val="17"/>
        <w:szCs w:val="17"/>
        <w:u w:val="none" w:color="000000"/>
        <w:bdr w:val="none" w:color="auto" w:sz="0" w:space="0"/>
        <w:shd w:val="clear" w:color="auto" w:fill="auto"/>
        <w:vertAlign w:val="baseline"/>
      </w:rPr>
    </w:lvl>
  </w:abstractNum>
  <w:abstractNum w:abstractNumId="12" w15:restartNumberingAfterBreak="0">
    <w:nsid w:val="56FE100D"/>
    <w:multiLevelType w:val="hybridMultilevel"/>
    <w:tmpl w:val="E7F40F70"/>
    <w:lvl w:ilvl="0" w:tplc="80F4A94E">
      <w:start w:val="1"/>
      <w:numFmt w:val="bullet"/>
      <w:lvlText w:val="•"/>
      <w:lvlJc w:val="left"/>
      <w:pPr>
        <w:ind w:left="1195"/>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AA76EF54">
      <w:start w:val="1"/>
      <w:numFmt w:val="bullet"/>
      <w:lvlText w:val="o"/>
      <w:lvlJc w:val="left"/>
      <w:pPr>
        <w:ind w:left="19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0F2A0C22">
      <w:start w:val="1"/>
      <w:numFmt w:val="bullet"/>
      <w:lvlText w:val="▪"/>
      <w:lvlJc w:val="left"/>
      <w:pPr>
        <w:ind w:left="26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E9248CCE">
      <w:start w:val="1"/>
      <w:numFmt w:val="bullet"/>
      <w:lvlText w:val="•"/>
      <w:lvlJc w:val="left"/>
      <w:pPr>
        <w:ind w:left="33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4772581C">
      <w:start w:val="1"/>
      <w:numFmt w:val="bullet"/>
      <w:lvlText w:val="o"/>
      <w:lvlJc w:val="left"/>
      <w:pPr>
        <w:ind w:left="411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821C03B4">
      <w:start w:val="1"/>
      <w:numFmt w:val="bullet"/>
      <w:lvlText w:val="▪"/>
      <w:lvlJc w:val="left"/>
      <w:pPr>
        <w:ind w:left="483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50E02D24">
      <w:start w:val="1"/>
      <w:numFmt w:val="bullet"/>
      <w:lvlText w:val="•"/>
      <w:lvlJc w:val="left"/>
      <w:pPr>
        <w:ind w:left="55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214A7234">
      <w:start w:val="1"/>
      <w:numFmt w:val="bullet"/>
      <w:lvlText w:val="o"/>
      <w:lvlJc w:val="left"/>
      <w:pPr>
        <w:ind w:left="62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B2CEFE1A">
      <w:start w:val="1"/>
      <w:numFmt w:val="bullet"/>
      <w:lvlText w:val="▪"/>
      <w:lvlJc w:val="left"/>
      <w:pPr>
        <w:ind w:left="69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13" w15:restartNumberingAfterBreak="0">
    <w:nsid w:val="57A75B53"/>
    <w:multiLevelType w:val="hybridMultilevel"/>
    <w:tmpl w:val="7F80E4BC"/>
    <w:lvl w:ilvl="0" w:tplc="08090001">
      <w:start w:val="1"/>
      <w:numFmt w:val="bullet"/>
      <w:lvlText w:val=""/>
      <w:lvlJc w:val="left"/>
      <w:pPr>
        <w:ind w:left="893" w:hanging="360"/>
      </w:pPr>
      <w:rPr>
        <w:rFonts w:hint="default" w:ascii="Symbol" w:hAnsi="Symbol"/>
      </w:rPr>
    </w:lvl>
    <w:lvl w:ilvl="1" w:tplc="08090003" w:tentative="1">
      <w:start w:val="1"/>
      <w:numFmt w:val="bullet"/>
      <w:lvlText w:val="o"/>
      <w:lvlJc w:val="left"/>
      <w:pPr>
        <w:ind w:left="1613" w:hanging="360"/>
      </w:pPr>
      <w:rPr>
        <w:rFonts w:hint="default" w:ascii="Courier New" w:hAnsi="Courier New" w:cs="Courier New"/>
      </w:rPr>
    </w:lvl>
    <w:lvl w:ilvl="2" w:tplc="08090005" w:tentative="1">
      <w:start w:val="1"/>
      <w:numFmt w:val="bullet"/>
      <w:lvlText w:val=""/>
      <w:lvlJc w:val="left"/>
      <w:pPr>
        <w:ind w:left="2333" w:hanging="360"/>
      </w:pPr>
      <w:rPr>
        <w:rFonts w:hint="default" w:ascii="Wingdings" w:hAnsi="Wingdings"/>
      </w:rPr>
    </w:lvl>
    <w:lvl w:ilvl="3" w:tplc="08090001" w:tentative="1">
      <w:start w:val="1"/>
      <w:numFmt w:val="bullet"/>
      <w:lvlText w:val=""/>
      <w:lvlJc w:val="left"/>
      <w:pPr>
        <w:ind w:left="3053" w:hanging="360"/>
      </w:pPr>
      <w:rPr>
        <w:rFonts w:hint="default" w:ascii="Symbol" w:hAnsi="Symbol"/>
      </w:rPr>
    </w:lvl>
    <w:lvl w:ilvl="4" w:tplc="08090003" w:tentative="1">
      <w:start w:val="1"/>
      <w:numFmt w:val="bullet"/>
      <w:lvlText w:val="o"/>
      <w:lvlJc w:val="left"/>
      <w:pPr>
        <w:ind w:left="3773" w:hanging="360"/>
      </w:pPr>
      <w:rPr>
        <w:rFonts w:hint="default" w:ascii="Courier New" w:hAnsi="Courier New" w:cs="Courier New"/>
      </w:rPr>
    </w:lvl>
    <w:lvl w:ilvl="5" w:tplc="08090005" w:tentative="1">
      <w:start w:val="1"/>
      <w:numFmt w:val="bullet"/>
      <w:lvlText w:val=""/>
      <w:lvlJc w:val="left"/>
      <w:pPr>
        <w:ind w:left="4493" w:hanging="360"/>
      </w:pPr>
      <w:rPr>
        <w:rFonts w:hint="default" w:ascii="Wingdings" w:hAnsi="Wingdings"/>
      </w:rPr>
    </w:lvl>
    <w:lvl w:ilvl="6" w:tplc="08090001" w:tentative="1">
      <w:start w:val="1"/>
      <w:numFmt w:val="bullet"/>
      <w:lvlText w:val=""/>
      <w:lvlJc w:val="left"/>
      <w:pPr>
        <w:ind w:left="5213" w:hanging="360"/>
      </w:pPr>
      <w:rPr>
        <w:rFonts w:hint="default" w:ascii="Symbol" w:hAnsi="Symbol"/>
      </w:rPr>
    </w:lvl>
    <w:lvl w:ilvl="7" w:tplc="08090003" w:tentative="1">
      <w:start w:val="1"/>
      <w:numFmt w:val="bullet"/>
      <w:lvlText w:val="o"/>
      <w:lvlJc w:val="left"/>
      <w:pPr>
        <w:ind w:left="5933" w:hanging="360"/>
      </w:pPr>
      <w:rPr>
        <w:rFonts w:hint="default" w:ascii="Courier New" w:hAnsi="Courier New" w:cs="Courier New"/>
      </w:rPr>
    </w:lvl>
    <w:lvl w:ilvl="8" w:tplc="08090005" w:tentative="1">
      <w:start w:val="1"/>
      <w:numFmt w:val="bullet"/>
      <w:lvlText w:val=""/>
      <w:lvlJc w:val="left"/>
      <w:pPr>
        <w:ind w:left="6653" w:hanging="360"/>
      </w:pPr>
      <w:rPr>
        <w:rFonts w:hint="default" w:ascii="Wingdings" w:hAnsi="Wingdings"/>
      </w:rPr>
    </w:lvl>
  </w:abstractNum>
  <w:abstractNum w:abstractNumId="14" w15:restartNumberingAfterBreak="0">
    <w:nsid w:val="593A4AAA"/>
    <w:multiLevelType w:val="hybridMultilevel"/>
    <w:tmpl w:val="F2C88DEC"/>
    <w:lvl w:ilvl="0" w:tplc="08090001">
      <w:start w:val="1"/>
      <w:numFmt w:val="bullet"/>
      <w:lvlText w:val=""/>
      <w:lvlJc w:val="left"/>
      <w:pPr>
        <w:ind w:left="929" w:hanging="360"/>
      </w:pPr>
      <w:rPr>
        <w:rFonts w:hint="default" w:ascii="Symbol" w:hAnsi="Symbol"/>
      </w:rPr>
    </w:lvl>
    <w:lvl w:ilvl="1" w:tplc="08090003" w:tentative="1">
      <w:start w:val="1"/>
      <w:numFmt w:val="bullet"/>
      <w:lvlText w:val="o"/>
      <w:lvlJc w:val="left"/>
      <w:pPr>
        <w:ind w:left="1649" w:hanging="360"/>
      </w:pPr>
      <w:rPr>
        <w:rFonts w:hint="default" w:ascii="Courier New" w:hAnsi="Courier New" w:cs="Courier New"/>
      </w:rPr>
    </w:lvl>
    <w:lvl w:ilvl="2" w:tplc="08090005" w:tentative="1">
      <w:start w:val="1"/>
      <w:numFmt w:val="bullet"/>
      <w:lvlText w:val=""/>
      <w:lvlJc w:val="left"/>
      <w:pPr>
        <w:ind w:left="2369" w:hanging="360"/>
      </w:pPr>
      <w:rPr>
        <w:rFonts w:hint="default" w:ascii="Wingdings" w:hAnsi="Wingdings"/>
      </w:rPr>
    </w:lvl>
    <w:lvl w:ilvl="3" w:tplc="08090001" w:tentative="1">
      <w:start w:val="1"/>
      <w:numFmt w:val="bullet"/>
      <w:lvlText w:val=""/>
      <w:lvlJc w:val="left"/>
      <w:pPr>
        <w:ind w:left="3089" w:hanging="360"/>
      </w:pPr>
      <w:rPr>
        <w:rFonts w:hint="default" w:ascii="Symbol" w:hAnsi="Symbol"/>
      </w:rPr>
    </w:lvl>
    <w:lvl w:ilvl="4" w:tplc="08090003" w:tentative="1">
      <w:start w:val="1"/>
      <w:numFmt w:val="bullet"/>
      <w:lvlText w:val="o"/>
      <w:lvlJc w:val="left"/>
      <w:pPr>
        <w:ind w:left="3809" w:hanging="360"/>
      </w:pPr>
      <w:rPr>
        <w:rFonts w:hint="default" w:ascii="Courier New" w:hAnsi="Courier New" w:cs="Courier New"/>
      </w:rPr>
    </w:lvl>
    <w:lvl w:ilvl="5" w:tplc="08090005" w:tentative="1">
      <w:start w:val="1"/>
      <w:numFmt w:val="bullet"/>
      <w:lvlText w:val=""/>
      <w:lvlJc w:val="left"/>
      <w:pPr>
        <w:ind w:left="4529" w:hanging="360"/>
      </w:pPr>
      <w:rPr>
        <w:rFonts w:hint="default" w:ascii="Wingdings" w:hAnsi="Wingdings"/>
      </w:rPr>
    </w:lvl>
    <w:lvl w:ilvl="6" w:tplc="08090001" w:tentative="1">
      <w:start w:val="1"/>
      <w:numFmt w:val="bullet"/>
      <w:lvlText w:val=""/>
      <w:lvlJc w:val="left"/>
      <w:pPr>
        <w:ind w:left="5249" w:hanging="360"/>
      </w:pPr>
      <w:rPr>
        <w:rFonts w:hint="default" w:ascii="Symbol" w:hAnsi="Symbol"/>
      </w:rPr>
    </w:lvl>
    <w:lvl w:ilvl="7" w:tplc="08090003" w:tentative="1">
      <w:start w:val="1"/>
      <w:numFmt w:val="bullet"/>
      <w:lvlText w:val="o"/>
      <w:lvlJc w:val="left"/>
      <w:pPr>
        <w:ind w:left="5969" w:hanging="360"/>
      </w:pPr>
      <w:rPr>
        <w:rFonts w:hint="default" w:ascii="Courier New" w:hAnsi="Courier New" w:cs="Courier New"/>
      </w:rPr>
    </w:lvl>
    <w:lvl w:ilvl="8" w:tplc="08090005" w:tentative="1">
      <w:start w:val="1"/>
      <w:numFmt w:val="bullet"/>
      <w:lvlText w:val=""/>
      <w:lvlJc w:val="left"/>
      <w:pPr>
        <w:ind w:left="6689" w:hanging="360"/>
      </w:pPr>
      <w:rPr>
        <w:rFonts w:hint="default" w:ascii="Wingdings" w:hAnsi="Wingdings"/>
      </w:rPr>
    </w:lvl>
  </w:abstractNum>
  <w:abstractNum w:abstractNumId="15" w15:restartNumberingAfterBreak="0">
    <w:nsid w:val="5BCC7808"/>
    <w:multiLevelType w:val="hybridMultilevel"/>
    <w:tmpl w:val="38C8D04A"/>
    <w:lvl w:ilvl="0" w:tplc="4D506714">
      <w:start w:val="1"/>
      <w:numFmt w:val="bullet"/>
      <w:lvlText w:val="•"/>
      <w:lvlJc w:val="left"/>
      <w:pPr>
        <w:ind w:left="515"/>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043EFF02">
      <w:start w:val="1"/>
      <w:numFmt w:val="bullet"/>
      <w:lvlText w:val="o"/>
      <w:lvlJc w:val="left"/>
      <w:pPr>
        <w:ind w:left="1024"/>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8FB45314">
      <w:start w:val="1"/>
      <w:numFmt w:val="bullet"/>
      <w:lvlText w:val="▪"/>
      <w:lvlJc w:val="left"/>
      <w:pPr>
        <w:ind w:left="1744"/>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996C48EE">
      <w:start w:val="1"/>
      <w:numFmt w:val="bullet"/>
      <w:lvlText w:val="•"/>
      <w:lvlJc w:val="left"/>
      <w:pPr>
        <w:ind w:left="2464"/>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3404E34C">
      <w:start w:val="1"/>
      <w:numFmt w:val="bullet"/>
      <w:lvlText w:val="o"/>
      <w:lvlJc w:val="left"/>
      <w:pPr>
        <w:ind w:left="3184"/>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916C7E80">
      <w:start w:val="1"/>
      <w:numFmt w:val="bullet"/>
      <w:lvlText w:val="▪"/>
      <w:lvlJc w:val="left"/>
      <w:pPr>
        <w:ind w:left="3904"/>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8CEE08F4">
      <w:start w:val="1"/>
      <w:numFmt w:val="bullet"/>
      <w:lvlText w:val="•"/>
      <w:lvlJc w:val="left"/>
      <w:pPr>
        <w:ind w:left="4624"/>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B9A8FE8C">
      <w:start w:val="1"/>
      <w:numFmt w:val="bullet"/>
      <w:lvlText w:val="o"/>
      <w:lvlJc w:val="left"/>
      <w:pPr>
        <w:ind w:left="5344"/>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E79CF550">
      <w:start w:val="1"/>
      <w:numFmt w:val="bullet"/>
      <w:lvlText w:val="▪"/>
      <w:lvlJc w:val="left"/>
      <w:pPr>
        <w:ind w:left="6064"/>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16" w15:restartNumberingAfterBreak="0">
    <w:nsid w:val="5D22262F"/>
    <w:multiLevelType w:val="hybridMultilevel"/>
    <w:tmpl w:val="46B4F330"/>
    <w:lvl w:ilvl="0" w:tplc="C06684C2">
      <w:start w:val="1"/>
      <w:numFmt w:val="bullet"/>
      <w:lvlText w:val="•"/>
      <w:lvlJc w:val="left"/>
      <w:pPr>
        <w:ind w:left="923"/>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3BB44C7"/>
    <w:multiLevelType w:val="hybridMultilevel"/>
    <w:tmpl w:val="983476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88C0B77"/>
    <w:multiLevelType w:val="multilevel"/>
    <w:tmpl w:val="7B8C1C22"/>
    <w:lvl w:ilvl="0">
      <w:start w:val="1"/>
      <w:numFmt w:val="decimal"/>
      <w:lvlText w:val="%1."/>
      <w:lvlJc w:val="left"/>
      <w:pPr>
        <w:ind w:left="450" w:hanging="360"/>
      </w:pPr>
      <w:rPr>
        <w:rFonts w:hint="default"/>
        <w:sz w:val="19"/>
      </w:rPr>
    </w:lvl>
    <w:lvl w:ilvl="1">
      <w:start w:val="4"/>
      <w:numFmt w:val="decimal"/>
      <w:isLgl/>
      <w:lvlText w:val="%1.%2"/>
      <w:lvlJc w:val="left"/>
      <w:pPr>
        <w:ind w:left="450" w:hanging="360"/>
      </w:pPr>
      <w:rPr>
        <w:rFonts w:hint="default"/>
        <w:color w:val="0070C0"/>
      </w:rPr>
    </w:lvl>
    <w:lvl w:ilvl="2">
      <w:start w:val="1"/>
      <w:numFmt w:val="decimal"/>
      <w:isLgl/>
      <w:lvlText w:val="%1.%2.%3"/>
      <w:lvlJc w:val="left"/>
      <w:pPr>
        <w:ind w:left="810" w:hanging="720"/>
      </w:pPr>
      <w:rPr>
        <w:rFonts w:hint="default"/>
        <w:color w:val="0070C0"/>
      </w:rPr>
    </w:lvl>
    <w:lvl w:ilvl="3">
      <w:start w:val="1"/>
      <w:numFmt w:val="decimal"/>
      <w:isLgl/>
      <w:lvlText w:val="%1.%2.%3.%4"/>
      <w:lvlJc w:val="left"/>
      <w:pPr>
        <w:ind w:left="810" w:hanging="720"/>
      </w:pPr>
      <w:rPr>
        <w:rFonts w:hint="default"/>
        <w:color w:val="0070C0"/>
      </w:rPr>
    </w:lvl>
    <w:lvl w:ilvl="4">
      <w:start w:val="1"/>
      <w:numFmt w:val="decimal"/>
      <w:isLgl/>
      <w:lvlText w:val="%1.%2.%3.%4.%5"/>
      <w:lvlJc w:val="left"/>
      <w:pPr>
        <w:ind w:left="1170" w:hanging="1080"/>
      </w:pPr>
      <w:rPr>
        <w:rFonts w:hint="default"/>
        <w:color w:val="0070C0"/>
      </w:rPr>
    </w:lvl>
    <w:lvl w:ilvl="5">
      <w:start w:val="1"/>
      <w:numFmt w:val="decimal"/>
      <w:isLgl/>
      <w:lvlText w:val="%1.%2.%3.%4.%5.%6"/>
      <w:lvlJc w:val="left"/>
      <w:pPr>
        <w:ind w:left="1170" w:hanging="1080"/>
      </w:pPr>
      <w:rPr>
        <w:rFonts w:hint="default"/>
        <w:color w:val="0070C0"/>
      </w:rPr>
    </w:lvl>
    <w:lvl w:ilvl="6">
      <w:start w:val="1"/>
      <w:numFmt w:val="decimal"/>
      <w:isLgl/>
      <w:lvlText w:val="%1.%2.%3.%4.%5.%6.%7"/>
      <w:lvlJc w:val="left"/>
      <w:pPr>
        <w:ind w:left="1170" w:hanging="1080"/>
      </w:pPr>
      <w:rPr>
        <w:rFonts w:hint="default"/>
        <w:color w:val="0070C0"/>
      </w:rPr>
    </w:lvl>
    <w:lvl w:ilvl="7">
      <w:start w:val="1"/>
      <w:numFmt w:val="decimal"/>
      <w:isLgl/>
      <w:lvlText w:val="%1.%2.%3.%4.%5.%6.%7.%8"/>
      <w:lvlJc w:val="left"/>
      <w:pPr>
        <w:ind w:left="1530" w:hanging="1440"/>
      </w:pPr>
      <w:rPr>
        <w:rFonts w:hint="default"/>
        <w:color w:val="0070C0"/>
      </w:rPr>
    </w:lvl>
    <w:lvl w:ilvl="8">
      <w:start w:val="1"/>
      <w:numFmt w:val="decimal"/>
      <w:isLgl/>
      <w:lvlText w:val="%1.%2.%3.%4.%5.%6.%7.%8.%9"/>
      <w:lvlJc w:val="left"/>
      <w:pPr>
        <w:ind w:left="1530" w:hanging="1440"/>
      </w:pPr>
      <w:rPr>
        <w:rFonts w:hint="default"/>
        <w:color w:val="0070C0"/>
      </w:rPr>
    </w:lvl>
  </w:abstractNum>
  <w:abstractNum w:abstractNumId="19" w15:restartNumberingAfterBreak="0">
    <w:nsid w:val="6F067E91"/>
    <w:multiLevelType w:val="multilevel"/>
    <w:tmpl w:val="7B8C1C22"/>
    <w:lvl w:ilvl="0">
      <w:start w:val="1"/>
      <w:numFmt w:val="decimal"/>
      <w:lvlText w:val="%1."/>
      <w:lvlJc w:val="left"/>
      <w:pPr>
        <w:ind w:left="450" w:hanging="360"/>
      </w:pPr>
      <w:rPr>
        <w:rFonts w:hint="default"/>
        <w:sz w:val="19"/>
      </w:rPr>
    </w:lvl>
    <w:lvl w:ilvl="1">
      <w:start w:val="4"/>
      <w:numFmt w:val="decimal"/>
      <w:isLgl/>
      <w:lvlText w:val="%1.%2"/>
      <w:lvlJc w:val="left"/>
      <w:pPr>
        <w:ind w:left="450" w:hanging="360"/>
      </w:pPr>
      <w:rPr>
        <w:rFonts w:hint="default"/>
        <w:color w:val="0070C0"/>
      </w:rPr>
    </w:lvl>
    <w:lvl w:ilvl="2">
      <w:start w:val="1"/>
      <w:numFmt w:val="decimal"/>
      <w:isLgl/>
      <w:lvlText w:val="%1.%2.%3"/>
      <w:lvlJc w:val="left"/>
      <w:pPr>
        <w:ind w:left="810" w:hanging="720"/>
      </w:pPr>
      <w:rPr>
        <w:rFonts w:hint="default"/>
        <w:color w:val="0070C0"/>
      </w:rPr>
    </w:lvl>
    <w:lvl w:ilvl="3">
      <w:start w:val="1"/>
      <w:numFmt w:val="decimal"/>
      <w:isLgl/>
      <w:lvlText w:val="%1.%2.%3.%4"/>
      <w:lvlJc w:val="left"/>
      <w:pPr>
        <w:ind w:left="810" w:hanging="720"/>
      </w:pPr>
      <w:rPr>
        <w:rFonts w:hint="default"/>
        <w:color w:val="0070C0"/>
      </w:rPr>
    </w:lvl>
    <w:lvl w:ilvl="4">
      <w:start w:val="1"/>
      <w:numFmt w:val="decimal"/>
      <w:isLgl/>
      <w:lvlText w:val="%1.%2.%3.%4.%5"/>
      <w:lvlJc w:val="left"/>
      <w:pPr>
        <w:ind w:left="1170" w:hanging="1080"/>
      </w:pPr>
      <w:rPr>
        <w:rFonts w:hint="default"/>
        <w:color w:val="0070C0"/>
      </w:rPr>
    </w:lvl>
    <w:lvl w:ilvl="5">
      <w:start w:val="1"/>
      <w:numFmt w:val="decimal"/>
      <w:isLgl/>
      <w:lvlText w:val="%1.%2.%3.%4.%5.%6"/>
      <w:lvlJc w:val="left"/>
      <w:pPr>
        <w:ind w:left="1170" w:hanging="1080"/>
      </w:pPr>
      <w:rPr>
        <w:rFonts w:hint="default"/>
        <w:color w:val="0070C0"/>
      </w:rPr>
    </w:lvl>
    <w:lvl w:ilvl="6">
      <w:start w:val="1"/>
      <w:numFmt w:val="decimal"/>
      <w:isLgl/>
      <w:lvlText w:val="%1.%2.%3.%4.%5.%6.%7"/>
      <w:lvlJc w:val="left"/>
      <w:pPr>
        <w:ind w:left="1170" w:hanging="1080"/>
      </w:pPr>
      <w:rPr>
        <w:rFonts w:hint="default"/>
        <w:color w:val="0070C0"/>
      </w:rPr>
    </w:lvl>
    <w:lvl w:ilvl="7">
      <w:start w:val="1"/>
      <w:numFmt w:val="decimal"/>
      <w:isLgl/>
      <w:lvlText w:val="%1.%2.%3.%4.%5.%6.%7.%8"/>
      <w:lvlJc w:val="left"/>
      <w:pPr>
        <w:ind w:left="1530" w:hanging="1440"/>
      </w:pPr>
      <w:rPr>
        <w:rFonts w:hint="default"/>
        <w:color w:val="0070C0"/>
      </w:rPr>
    </w:lvl>
    <w:lvl w:ilvl="8">
      <w:start w:val="1"/>
      <w:numFmt w:val="decimal"/>
      <w:isLgl/>
      <w:lvlText w:val="%1.%2.%3.%4.%5.%6.%7.%8.%9"/>
      <w:lvlJc w:val="left"/>
      <w:pPr>
        <w:ind w:left="1530" w:hanging="1440"/>
      </w:pPr>
      <w:rPr>
        <w:rFonts w:hint="default"/>
        <w:color w:val="0070C0"/>
      </w:rPr>
    </w:lvl>
  </w:abstractNum>
  <w:abstractNum w:abstractNumId="20" w15:restartNumberingAfterBreak="0">
    <w:nsid w:val="6F9164A7"/>
    <w:multiLevelType w:val="hybridMultilevel"/>
    <w:tmpl w:val="4BD6A966"/>
    <w:lvl w:ilvl="0" w:tplc="C06684C2">
      <w:start w:val="1"/>
      <w:numFmt w:val="bullet"/>
      <w:lvlText w:val="•"/>
      <w:lvlJc w:val="left"/>
      <w:pPr>
        <w:ind w:left="40"/>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08090003" w:tentative="1">
      <w:start w:val="1"/>
      <w:numFmt w:val="bullet"/>
      <w:lvlText w:val="o"/>
      <w:lvlJc w:val="left"/>
      <w:pPr>
        <w:ind w:left="557" w:hanging="360"/>
      </w:pPr>
      <w:rPr>
        <w:rFonts w:hint="default" w:ascii="Courier New" w:hAnsi="Courier New" w:cs="Courier New"/>
      </w:rPr>
    </w:lvl>
    <w:lvl w:ilvl="2" w:tplc="08090005" w:tentative="1">
      <w:start w:val="1"/>
      <w:numFmt w:val="bullet"/>
      <w:lvlText w:val=""/>
      <w:lvlJc w:val="left"/>
      <w:pPr>
        <w:ind w:left="1277" w:hanging="360"/>
      </w:pPr>
      <w:rPr>
        <w:rFonts w:hint="default" w:ascii="Wingdings" w:hAnsi="Wingdings"/>
      </w:rPr>
    </w:lvl>
    <w:lvl w:ilvl="3" w:tplc="08090001" w:tentative="1">
      <w:start w:val="1"/>
      <w:numFmt w:val="bullet"/>
      <w:lvlText w:val=""/>
      <w:lvlJc w:val="left"/>
      <w:pPr>
        <w:ind w:left="1997" w:hanging="360"/>
      </w:pPr>
      <w:rPr>
        <w:rFonts w:hint="default" w:ascii="Symbol" w:hAnsi="Symbol"/>
      </w:rPr>
    </w:lvl>
    <w:lvl w:ilvl="4" w:tplc="08090003" w:tentative="1">
      <w:start w:val="1"/>
      <w:numFmt w:val="bullet"/>
      <w:lvlText w:val="o"/>
      <w:lvlJc w:val="left"/>
      <w:pPr>
        <w:ind w:left="2717" w:hanging="360"/>
      </w:pPr>
      <w:rPr>
        <w:rFonts w:hint="default" w:ascii="Courier New" w:hAnsi="Courier New" w:cs="Courier New"/>
      </w:rPr>
    </w:lvl>
    <w:lvl w:ilvl="5" w:tplc="08090005" w:tentative="1">
      <w:start w:val="1"/>
      <w:numFmt w:val="bullet"/>
      <w:lvlText w:val=""/>
      <w:lvlJc w:val="left"/>
      <w:pPr>
        <w:ind w:left="3437" w:hanging="360"/>
      </w:pPr>
      <w:rPr>
        <w:rFonts w:hint="default" w:ascii="Wingdings" w:hAnsi="Wingdings"/>
      </w:rPr>
    </w:lvl>
    <w:lvl w:ilvl="6" w:tplc="08090001" w:tentative="1">
      <w:start w:val="1"/>
      <w:numFmt w:val="bullet"/>
      <w:lvlText w:val=""/>
      <w:lvlJc w:val="left"/>
      <w:pPr>
        <w:ind w:left="4157" w:hanging="360"/>
      </w:pPr>
      <w:rPr>
        <w:rFonts w:hint="default" w:ascii="Symbol" w:hAnsi="Symbol"/>
      </w:rPr>
    </w:lvl>
    <w:lvl w:ilvl="7" w:tplc="08090003" w:tentative="1">
      <w:start w:val="1"/>
      <w:numFmt w:val="bullet"/>
      <w:lvlText w:val="o"/>
      <w:lvlJc w:val="left"/>
      <w:pPr>
        <w:ind w:left="4877" w:hanging="360"/>
      </w:pPr>
      <w:rPr>
        <w:rFonts w:hint="default" w:ascii="Courier New" w:hAnsi="Courier New" w:cs="Courier New"/>
      </w:rPr>
    </w:lvl>
    <w:lvl w:ilvl="8" w:tplc="08090005" w:tentative="1">
      <w:start w:val="1"/>
      <w:numFmt w:val="bullet"/>
      <w:lvlText w:val=""/>
      <w:lvlJc w:val="left"/>
      <w:pPr>
        <w:ind w:left="5597" w:hanging="360"/>
      </w:pPr>
      <w:rPr>
        <w:rFonts w:hint="default" w:ascii="Wingdings" w:hAnsi="Wingdings"/>
      </w:rPr>
    </w:lvl>
  </w:abstractNum>
  <w:abstractNum w:abstractNumId="21" w15:restartNumberingAfterBreak="0">
    <w:nsid w:val="709425A1"/>
    <w:multiLevelType w:val="hybridMultilevel"/>
    <w:tmpl w:val="92FEB00E"/>
    <w:lvl w:ilvl="0" w:tplc="08090001">
      <w:start w:val="1"/>
      <w:numFmt w:val="bullet"/>
      <w:lvlText w:val=""/>
      <w:lvlJc w:val="left"/>
      <w:pPr>
        <w:ind w:left="370" w:hanging="360"/>
      </w:pPr>
      <w:rPr>
        <w:rFonts w:hint="default" w:ascii="Symbol" w:hAnsi="Symbol"/>
      </w:rPr>
    </w:lvl>
    <w:lvl w:ilvl="1" w:tplc="08090003" w:tentative="1">
      <w:start w:val="1"/>
      <w:numFmt w:val="bullet"/>
      <w:lvlText w:val="o"/>
      <w:lvlJc w:val="left"/>
      <w:pPr>
        <w:ind w:left="1090" w:hanging="360"/>
      </w:pPr>
      <w:rPr>
        <w:rFonts w:hint="default" w:ascii="Courier New" w:hAnsi="Courier New" w:cs="Courier New"/>
      </w:rPr>
    </w:lvl>
    <w:lvl w:ilvl="2" w:tplc="08090005" w:tentative="1">
      <w:start w:val="1"/>
      <w:numFmt w:val="bullet"/>
      <w:lvlText w:val=""/>
      <w:lvlJc w:val="left"/>
      <w:pPr>
        <w:ind w:left="1810" w:hanging="360"/>
      </w:pPr>
      <w:rPr>
        <w:rFonts w:hint="default" w:ascii="Wingdings" w:hAnsi="Wingdings"/>
      </w:rPr>
    </w:lvl>
    <w:lvl w:ilvl="3" w:tplc="08090001" w:tentative="1">
      <w:start w:val="1"/>
      <w:numFmt w:val="bullet"/>
      <w:lvlText w:val=""/>
      <w:lvlJc w:val="left"/>
      <w:pPr>
        <w:ind w:left="2530" w:hanging="360"/>
      </w:pPr>
      <w:rPr>
        <w:rFonts w:hint="default" w:ascii="Symbol" w:hAnsi="Symbol"/>
      </w:rPr>
    </w:lvl>
    <w:lvl w:ilvl="4" w:tplc="08090003" w:tentative="1">
      <w:start w:val="1"/>
      <w:numFmt w:val="bullet"/>
      <w:lvlText w:val="o"/>
      <w:lvlJc w:val="left"/>
      <w:pPr>
        <w:ind w:left="3250" w:hanging="360"/>
      </w:pPr>
      <w:rPr>
        <w:rFonts w:hint="default" w:ascii="Courier New" w:hAnsi="Courier New" w:cs="Courier New"/>
      </w:rPr>
    </w:lvl>
    <w:lvl w:ilvl="5" w:tplc="08090005" w:tentative="1">
      <w:start w:val="1"/>
      <w:numFmt w:val="bullet"/>
      <w:lvlText w:val=""/>
      <w:lvlJc w:val="left"/>
      <w:pPr>
        <w:ind w:left="3970" w:hanging="360"/>
      </w:pPr>
      <w:rPr>
        <w:rFonts w:hint="default" w:ascii="Wingdings" w:hAnsi="Wingdings"/>
      </w:rPr>
    </w:lvl>
    <w:lvl w:ilvl="6" w:tplc="08090001" w:tentative="1">
      <w:start w:val="1"/>
      <w:numFmt w:val="bullet"/>
      <w:lvlText w:val=""/>
      <w:lvlJc w:val="left"/>
      <w:pPr>
        <w:ind w:left="4690" w:hanging="360"/>
      </w:pPr>
      <w:rPr>
        <w:rFonts w:hint="default" w:ascii="Symbol" w:hAnsi="Symbol"/>
      </w:rPr>
    </w:lvl>
    <w:lvl w:ilvl="7" w:tplc="08090003" w:tentative="1">
      <w:start w:val="1"/>
      <w:numFmt w:val="bullet"/>
      <w:lvlText w:val="o"/>
      <w:lvlJc w:val="left"/>
      <w:pPr>
        <w:ind w:left="5410" w:hanging="360"/>
      </w:pPr>
      <w:rPr>
        <w:rFonts w:hint="default" w:ascii="Courier New" w:hAnsi="Courier New" w:cs="Courier New"/>
      </w:rPr>
    </w:lvl>
    <w:lvl w:ilvl="8" w:tplc="08090005" w:tentative="1">
      <w:start w:val="1"/>
      <w:numFmt w:val="bullet"/>
      <w:lvlText w:val=""/>
      <w:lvlJc w:val="left"/>
      <w:pPr>
        <w:ind w:left="6130" w:hanging="360"/>
      </w:pPr>
      <w:rPr>
        <w:rFonts w:hint="default" w:ascii="Wingdings" w:hAnsi="Wingdings"/>
      </w:rPr>
    </w:lvl>
  </w:abstractNum>
  <w:abstractNum w:abstractNumId="22" w15:restartNumberingAfterBreak="0">
    <w:nsid w:val="7A0C6581"/>
    <w:multiLevelType w:val="hybridMultilevel"/>
    <w:tmpl w:val="C33C812A"/>
    <w:lvl w:ilvl="0" w:tplc="89C6FECC">
      <w:start w:val="1"/>
      <w:numFmt w:val="bullet"/>
      <w:lvlText w:val="•"/>
      <w:lvlJc w:val="left"/>
      <w:pPr>
        <w:ind w:left="36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1" w:tplc="5D6C4B12">
      <w:start w:val="1"/>
      <w:numFmt w:val="bullet"/>
      <w:lvlRestart w:val="0"/>
      <w:lvlText w:val="•"/>
      <w:lvlJc w:val="left"/>
      <w:pPr>
        <w:ind w:left="1195"/>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2" w:tplc="55B09322">
      <w:start w:val="1"/>
      <w:numFmt w:val="bullet"/>
      <w:lvlText w:val="▪"/>
      <w:lvlJc w:val="left"/>
      <w:pPr>
        <w:ind w:left="19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E2AA49B6">
      <w:start w:val="1"/>
      <w:numFmt w:val="bullet"/>
      <w:lvlText w:val="•"/>
      <w:lvlJc w:val="left"/>
      <w:pPr>
        <w:ind w:left="26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3CD06F92">
      <w:start w:val="1"/>
      <w:numFmt w:val="bullet"/>
      <w:lvlText w:val="o"/>
      <w:lvlJc w:val="left"/>
      <w:pPr>
        <w:ind w:left="339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C91A9BAE">
      <w:start w:val="1"/>
      <w:numFmt w:val="bullet"/>
      <w:lvlText w:val="▪"/>
      <w:lvlJc w:val="left"/>
      <w:pPr>
        <w:ind w:left="411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EE3641C8">
      <w:start w:val="1"/>
      <w:numFmt w:val="bullet"/>
      <w:lvlText w:val="•"/>
      <w:lvlJc w:val="left"/>
      <w:pPr>
        <w:ind w:left="483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154A0E76">
      <w:start w:val="1"/>
      <w:numFmt w:val="bullet"/>
      <w:lvlText w:val="o"/>
      <w:lvlJc w:val="left"/>
      <w:pPr>
        <w:ind w:left="555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FFE6BD28">
      <w:start w:val="1"/>
      <w:numFmt w:val="bullet"/>
      <w:lvlText w:val="▪"/>
      <w:lvlJc w:val="left"/>
      <w:pPr>
        <w:ind w:left="6271"/>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23" w15:restartNumberingAfterBreak="0">
    <w:nsid w:val="7A8A49B2"/>
    <w:multiLevelType w:val="multilevel"/>
    <w:tmpl w:val="7B8C1C22"/>
    <w:lvl w:ilvl="0">
      <w:start w:val="1"/>
      <w:numFmt w:val="decimal"/>
      <w:lvlText w:val="%1."/>
      <w:lvlJc w:val="left"/>
      <w:pPr>
        <w:ind w:left="450" w:hanging="360"/>
      </w:pPr>
      <w:rPr>
        <w:rFonts w:hint="default"/>
        <w:sz w:val="19"/>
      </w:rPr>
    </w:lvl>
    <w:lvl w:ilvl="1">
      <w:start w:val="4"/>
      <w:numFmt w:val="decimal"/>
      <w:isLgl/>
      <w:lvlText w:val="%1.%2"/>
      <w:lvlJc w:val="left"/>
      <w:pPr>
        <w:ind w:left="450" w:hanging="360"/>
      </w:pPr>
      <w:rPr>
        <w:rFonts w:hint="default"/>
        <w:color w:val="0070C0"/>
      </w:rPr>
    </w:lvl>
    <w:lvl w:ilvl="2">
      <w:start w:val="1"/>
      <w:numFmt w:val="decimal"/>
      <w:isLgl/>
      <w:lvlText w:val="%1.%2.%3"/>
      <w:lvlJc w:val="left"/>
      <w:pPr>
        <w:ind w:left="810" w:hanging="720"/>
      </w:pPr>
      <w:rPr>
        <w:rFonts w:hint="default"/>
        <w:color w:val="0070C0"/>
      </w:rPr>
    </w:lvl>
    <w:lvl w:ilvl="3">
      <w:start w:val="1"/>
      <w:numFmt w:val="decimal"/>
      <w:isLgl/>
      <w:lvlText w:val="%1.%2.%3.%4"/>
      <w:lvlJc w:val="left"/>
      <w:pPr>
        <w:ind w:left="810" w:hanging="720"/>
      </w:pPr>
      <w:rPr>
        <w:rFonts w:hint="default"/>
        <w:color w:val="0070C0"/>
      </w:rPr>
    </w:lvl>
    <w:lvl w:ilvl="4">
      <w:start w:val="1"/>
      <w:numFmt w:val="decimal"/>
      <w:isLgl/>
      <w:lvlText w:val="%1.%2.%3.%4.%5"/>
      <w:lvlJc w:val="left"/>
      <w:pPr>
        <w:ind w:left="1170" w:hanging="1080"/>
      </w:pPr>
      <w:rPr>
        <w:rFonts w:hint="default"/>
        <w:color w:val="0070C0"/>
      </w:rPr>
    </w:lvl>
    <w:lvl w:ilvl="5">
      <w:start w:val="1"/>
      <w:numFmt w:val="decimal"/>
      <w:isLgl/>
      <w:lvlText w:val="%1.%2.%3.%4.%5.%6"/>
      <w:lvlJc w:val="left"/>
      <w:pPr>
        <w:ind w:left="1170" w:hanging="1080"/>
      </w:pPr>
      <w:rPr>
        <w:rFonts w:hint="default"/>
        <w:color w:val="0070C0"/>
      </w:rPr>
    </w:lvl>
    <w:lvl w:ilvl="6">
      <w:start w:val="1"/>
      <w:numFmt w:val="decimal"/>
      <w:isLgl/>
      <w:lvlText w:val="%1.%2.%3.%4.%5.%6.%7"/>
      <w:lvlJc w:val="left"/>
      <w:pPr>
        <w:ind w:left="1170" w:hanging="1080"/>
      </w:pPr>
      <w:rPr>
        <w:rFonts w:hint="default"/>
        <w:color w:val="0070C0"/>
      </w:rPr>
    </w:lvl>
    <w:lvl w:ilvl="7">
      <w:start w:val="1"/>
      <w:numFmt w:val="decimal"/>
      <w:isLgl/>
      <w:lvlText w:val="%1.%2.%3.%4.%5.%6.%7.%8"/>
      <w:lvlJc w:val="left"/>
      <w:pPr>
        <w:ind w:left="1530" w:hanging="1440"/>
      </w:pPr>
      <w:rPr>
        <w:rFonts w:hint="default"/>
        <w:color w:val="0070C0"/>
      </w:rPr>
    </w:lvl>
    <w:lvl w:ilvl="8">
      <w:start w:val="1"/>
      <w:numFmt w:val="decimal"/>
      <w:isLgl/>
      <w:lvlText w:val="%1.%2.%3.%4.%5.%6.%7.%8.%9"/>
      <w:lvlJc w:val="left"/>
      <w:pPr>
        <w:ind w:left="1530" w:hanging="1440"/>
      </w:pPr>
      <w:rPr>
        <w:rFonts w:hint="default"/>
        <w:color w:val="0070C0"/>
      </w:rPr>
    </w:lvl>
  </w:abstractNum>
  <w:abstractNum w:abstractNumId="24" w15:restartNumberingAfterBreak="0">
    <w:nsid w:val="7E7F20D8"/>
    <w:multiLevelType w:val="hybridMultilevel"/>
    <w:tmpl w:val="60AAC7E0"/>
    <w:lvl w:ilvl="0" w:tplc="4F166DB4">
      <w:start w:val="1"/>
      <w:numFmt w:val="decimal"/>
      <w:pStyle w:val="Heading1"/>
      <w:lvlText w:val="%1."/>
      <w:lvlJc w:val="left"/>
      <w:pPr>
        <w:ind w:left="3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1" w:tplc="1A663114">
      <w:start w:val="1"/>
      <w:numFmt w:val="lowerLetter"/>
      <w:lvlText w:val="%2"/>
      <w:lvlJc w:val="left"/>
      <w:pPr>
        <w:ind w:left="111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2" w:tplc="2FA0866E">
      <w:start w:val="1"/>
      <w:numFmt w:val="lowerRoman"/>
      <w:lvlText w:val="%3"/>
      <w:lvlJc w:val="left"/>
      <w:pPr>
        <w:ind w:left="183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3" w:tplc="A5E25DD8">
      <w:start w:val="1"/>
      <w:numFmt w:val="decimal"/>
      <w:lvlText w:val="%4"/>
      <w:lvlJc w:val="left"/>
      <w:pPr>
        <w:ind w:left="255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4" w:tplc="8F541DA4">
      <w:start w:val="1"/>
      <w:numFmt w:val="lowerLetter"/>
      <w:lvlText w:val="%5"/>
      <w:lvlJc w:val="left"/>
      <w:pPr>
        <w:ind w:left="327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5" w:tplc="8348D3EC">
      <w:start w:val="1"/>
      <w:numFmt w:val="lowerRoman"/>
      <w:lvlText w:val="%6"/>
      <w:lvlJc w:val="left"/>
      <w:pPr>
        <w:ind w:left="399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6" w:tplc="B42444A2">
      <w:start w:val="1"/>
      <w:numFmt w:val="decimal"/>
      <w:lvlText w:val="%7"/>
      <w:lvlJc w:val="left"/>
      <w:pPr>
        <w:ind w:left="471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7" w:tplc="7F4AB348">
      <w:start w:val="1"/>
      <w:numFmt w:val="lowerLetter"/>
      <w:lvlText w:val="%8"/>
      <w:lvlJc w:val="left"/>
      <w:pPr>
        <w:ind w:left="543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lvl w:ilvl="8" w:tplc="442A5396">
      <w:start w:val="1"/>
      <w:numFmt w:val="lowerRoman"/>
      <w:lvlText w:val="%9"/>
      <w:lvlJc w:val="left"/>
      <w:pPr>
        <w:ind w:left="6150"/>
      </w:pPr>
      <w:rPr>
        <w:rFonts w:ascii="Times New Roman" w:hAnsi="Times New Roman" w:eastAsia="Times New Roman" w:cs="Times New Roman"/>
        <w:b w:val="0"/>
        <w:i w:val="0"/>
        <w:strike w:val="0"/>
        <w:dstrike w:val="0"/>
        <w:color w:val="0070C0"/>
        <w:sz w:val="21"/>
        <w:szCs w:val="21"/>
        <w:u w:val="none" w:color="000000"/>
        <w:bdr w:val="none" w:color="auto" w:sz="0" w:space="0"/>
        <w:shd w:val="clear" w:color="auto" w:fill="auto"/>
        <w:vertAlign w:val="baseline"/>
      </w:rPr>
    </w:lvl>
  </w:abstractNum>
  <w:num w:numId="1" w16cid:durableId="1753432104">
    <w:abstractNumId w:val="3"/>
  </w:num>
  <w:num w:numId="2" w16cid:durableId="778450770">
    <w:abstractNumId w:val="12"/>
  </w:num>
  <w:num w:numId="3" w16cid:durableId="341976790">
    <w:abstractNumId w:val="22"/>
  </w:num>
  <w:num w:numId="4" w16cid:durableId="2144076047">
    <w:abstractNumId w:val="15"/>
  </w:num>
  <w:num w:numId="5" w16cid:durableId="61099613">
    <w:abstractNumId w:val="5"/>
  </w:num>
  <w:num w:numId="6" w16cid:durableId="1252470923">
    <w:abstractNumId w:val="1"/>
  </w:num>
  <w:num w:numId="7" w16cid:durableId="833297202">
    <w:abstractNumId w:val="4"/>
  </w:num>
  <w:num w:numId="8" w16cid:durableId="641889755">
    <w:abstractNumId w:val="10"/>
  </w:num>
  <w:num w:numId="9" w16cid:durableId="1221288022">
    <w:abstractNumId w:val="2"/>
  </w:num>
  <w:num w:numId="10" w16cid:durableId="1696422340">
    <w:abstractNumId w:val="11"/>
  </w:num>
  <w:num w:numId="11" w16cid:durableId="1682315831">
    <w:abstractNumId w:val="24"/>
  </w:num>
  <w:num w:numId="12" w16cid:durableId="1326742532">
    <w:abstractNumId w:val="0"/>
  </w:num>
  <w:num w:numId="13" w16cid:durableId="1481926771">
    <w:abstractNumId w:val="21"/>
  </w:num>
  <w:num w:numId="14" w16cid:durableId="1559782246">
    <w:abstractNumId w:val="23"/>
  </w:num>
  <w:num w:numId="15" w16cid:durableId="1473210994">
    <w:abstractNumId w:val="13"/>
  </w:num>
  <w:num w:numId="16" w16cid:durableId="891497445">
    <w:abstractNumId w:val="6"/>
  </w:num>
  <w:num w:numId="17" w16cid:durableId="580914986">
    <w:abstractNumId w:val="14"/>
  </w:num>
  <w:num w:numId="18" w16cid:durableId="1453285261">
    <w:abstractNumId w:val="18"/>
  </w:num>
  <w:num w:numId="19" w16cid:durableId="1509755370">
    <w:abstractNumId w:val="8"/>
  </w:num>
  <w:num w:numId="20" w16cid:durableId="1838350821">
    <w:abstractNumId w:val="19"/>
  </w:num>
  <w:num w:numId="21" w16cid:durableId="41834609">
    <w:abstractNumId w:val="9"/>
  </w:num>
  <w:num w:numId="22" w16cid:durableId="1790977638">
    <w:abstractNumId w:val="17"/>
  </w:num>
  <w:num w:numId="23" w16cid:durableId="1904367106">
    <w:abstractNumId w:val="16"/>
  </w:num>
  <w:num w:numId="24" w16cid:durableId="1788312322">
    <w:abstractNumId w:val="20"/>
  </w:num>
  <w:num w:numId="25" w16cid:durableId="43537414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Gemma Irvine">
    <w15:presenceInfo w15:providerId="Windows Live" w15:userId="dadda15308bb9df4"/>
  </w15:person>
</w15:people>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30"/>
  <w:proofState w:spelling="clean" w:grammar="dirty"/>
  <w:trackRevisions w:val="tru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B3B"/>
    <w:rsid w:val="000C5B3B"/>
    <w:rsid w:val="000E27D4"/>
    <w:rsid w:val="00254AA8"/>
    <w:rsid w:val="00264237"/>
    <w:rsid w:val="002A6A26"/>
    <w:rsid w:val="003142A8"/>
    <w:rsid w:val="00384A65"/>
    <w:rsid w:val="00430279"/>
    <w:rsid w:val="005B0A84"/>
    <w:rsid w:val="005C49F3"/>
    <w:rsid w:val="006C16E1"/>
    <w:rsid w:val="006D2297"/>
    <w:rsid w:val="006D23AF"/>
    <w:rsid w:val="00746562"/>
    <w:rsid w:val="008049EF"/>
    <w:rsid w:val="008A7E62"/>
    <w:rsid w:val="00AA1239"/>
    <w:rsid w:val="00D0697A"/>
    <w:rsid w:val="00D43574"/>
    <w:rsid w:val="00DD6058"/>
    <w:rsid w:val="00FB6510"/>
    <w:rsid w:val="3AB98395"/>
    <w:rsid w:val="4F242045"/>
    <w:rsid w:val="727A2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C273F"/>
  <w15:docId w15:val="{8FDA8003-2AAC-F74F-A462-BE8E7C9448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3" w:line="260" w:lineRule="auto"/>
      <w:ind w:left="219" w:hanging="10"/>
      <w:jc w:val="both"/>
    </w:pPr>
    <w:rPr>
      <w:rFonts w:ascii="Times New Roman" w:hAnsi="Times New Roman" w:eastAsia="Times New Roman" w:cs="Times New Roman"/>
      <w:color w:val="000000"/>
      <w:sz w:val="21"/>
    </w:rPr>
  </w:style>
  <w:style w:type="paragraph" w:styleId="Heading1">
    <w:name w:val="heading 1"/>
    <w:next w:val="Normal"/>
    <w:link w:val="Heading1Char"/>
    <w:uiPriority w:val="9"/>
    <w:qFormat/>
    <w:pPr>
      <w:keepNext/>
      <w:keepLines/>
      <w:numPr>
        <w:numId w:val="11"/>
      </w:numPr>
      <w:spacing w:after="125" w:line="259" w:lineRule="auto"/>
      <w:ind w:left="10" w:hanging="10"/>
      <w:outlineLvl w:val="0"/>
    </w:pPr>
    <w:rPr>
      <w:rFonts w:ascii="Times New Roman" w:hAnsi="Times New Roman" w:eastAsia="Times New Roman" w:cs="Times New Roman"/>
      <w:color w:val="0070C0"/>
      <w:sz w:val="21"/>
    </w:rPr>
  </w:style>
  <w:style w:type="paragraph" w:styleId="Heading3">
    <w:name w:val="heading 3"/>
    <w:basedOn w:val="Normal"/>
    <w:next w:val="Normal"/>
    <w:link w:val="Heading3Char"/>
    <w:uiPriority w:val="9"/>
    <w:semiHidden/>
    <w:unhideWhenUsed/>
    <w:qFormat/>
    <w:rsid w:val="002A6A26"/>
    <w:pPr>
      <w:keepNext/>
      <w:keepLines/>
      <w:spacing w:before="40" w:after="0"/>
      <w:outlineLvl w:val="2"/>
    </w:pPr>
    <w:rPr>
      <w:rFonts w:asciiTheme="majorHAnsi" w:hAnsiTheme="majorHAnsi" w:eastAsiaTheme="majorEastAsia" w:cstheme="majorBidi"/>
      <w:color w:val="0A2F40" w:themeColor="accent1" w:themeShade="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description" w:customStyle="1">
    <w:name w:val="footnote description"/>
    <w:next w:val="Normal"/>
    <w:link w:val="footnotedescriptionChar"/>
    <w:hidden/>
    <w:pPr>
      <w:spacing w:after="0" w:line="259" w:lineRule="auto"/>
    </w:pPr>
    <w:rPr>
      <w:rFonts w:ascii="Times New Roman" w:hAnsi="Times New Roman" w:eastAsia="Times New Roman" w:cs="Times New Roman"/>
      <w:color w:val="000000"/>
      <w:sz w:val="17"/>
    </w:rPr>
  </w:style>
  <w:style w:type="character" w:styleId="footnotedescriptionChar" w:customStyle="1">
    <w:name w:val="footnote description Char"/>
    <w:link w:val="footnotedescription"/>
    <w:rPr>
      <w:rFonts w:ascii="Times New Roman" w:hAnsi="Times New Roman" w:eastAsia="Times New Roman" w:cs="Times New Roman"/>
      <w:color w:val="000000"/>
      <w:sz w:val="17"/>
    </w:rPr>
  </w:style>
  <w:style w:type="character" w:styleId="Heading1Char" w:customStyle="1">
    <w:name w:val="Heading 1 Char"/>
    <w:link w:val="Heading1"/>
    <w:rPr>
      <w:rFonts w:ascii="Times New Roman" w:hAnsi="Times New Roman" w:eastAsia="Times New Roman" w:cs="Times New Roman"/>
      <w:color w:val="0070C0"/>
      <w:sz w:val="21"/>
    </w:rPr>
  </w:style>
  <w:style w:type="paragraph" w:styleId="TOC1">
    <w:name w:val="toc 1"/>
    <w:hidden/>
    <w:pPr>
      <w:spacing w:after="226" w:line="260" w:lineRule="auto"/>
      <w:ind w:left="234" w:right="23" w:hanging="10"/>
      <w:jc w:val="both"/>
    </w:pPr>
    <w:rPr>
      <w:rFonts w:ascii="Times New Roman" w:hAnsi="Times New Roman" w:eastAsia="Times New Roman" w:cs="Times New Roman"/>
      <w:color w:val="000000"/>
      <w:sz w:val="21"/>
    </w:rPr>
  </w:style>
  <w:style w:type="character" w:styleId="footnotemark" w:customStyle="1">
    <w:name w:val="footnote mark"/>
    <w:hidden/>
    <w:rPr>
      <w:rFonts w:ascii="Times New Roman" w:hAnsi="Times New Roman" w:eastAsia="Times New Roman" w:cs="Times New Roman"/>
      <w:color w:val="000000"/>
      <w:sz w:val="17"/>
      <w:vertAlign w:val="superscript"/>
    </w:rPr>
  </w:style>
  <w:style w:type="table" w:styleId="TableGrid" w:customStyle="1">
    <w:name w:val="TableGrid"/>
    <w:pPr>
      <w:spacing w:after="0" w:line="240" w:lineRule="auto"/>
    </w:pPr>
    <w:tblPr>
      <w:tblCellMar>
        <w:top w:w="0" w:type="dxa"/>
        <w:left w:w="0" w:type="dxa"/>
        <w:bottom w:w="0" w:type="dxa"/>
        <w:right w:w="0" w:type="dxa"/>
      </w:tblCellMar>
    </w:tblPr>
  </w:style>
  <w:style w:type="character" w:styleId="apple-converted-space" w:customStyle="1">
    <w:name w:val="apple-converted-space"/>
    <w:basedOn w:val="DefaultParagraphFont"/>
    <w:rsid w:val="00D43574"/>
  </w:style>
  <w:style w:type="paragraph" w:styleId="ListParagraph">
    <w:name w:val="List Paragraph"/>
    <w:basedOn w:val="Normal"/>
    <w:uiPriority w:val="34"/>
    <w:qFormat/>
    <w:rsid w:val="00D43574"/>
    <w:pPr>
      <w:ind w:left="720"/>
      <w:contextualSpacing/>
    </w:pPr>
  </w:style>
  <w:style w:type="character" w:styleId="Hyperlink">
    <w:name w:val="Hyperlink"/>
    <w:basedOn w:val="DefaultParagraphFont"/>
    <w:uiPriority w:val="99"/>
    <w:unhideWhenUsed/>
    <w:rsid w:val="00430279"/>
    <w:rPr>
      <w:color w:val="467886" w:themeColor="hyperlink"/>
      <w:u w:val="single"/>
    </w:rPr>
  </w:style>
  <w:style w:type="character" w:styleId="UnresolvedMention">
    <w:name w:val="Unresolved Mention"/>
    <w:basedOn w:val="DefaultParagraphFont"/>
    <w:uiPriority w:val="99"/>
    <w:semiHidden/>
    <w:unhideWhenUsed/>
    <w:rsid w:val="00430279"/>
    <w:rPr>
      <w:color w:val="605E5C"/>
      <w:shd w:val="clear" w:color="auto" w:fill="E1DFDD"/>
    </w:rPr>
  </w:style>
  <w:style w:type="paragraph" w:styleId="Revision">
    <w:name w:val="Revision"/>
    <w:hidden/>
    <w:uiPriority w:val="99"/>
    <w:semiHidden/>
    <w:rsid w:val="000E27D4"/>
    <w:pPr>
      <w:spacing w:after="0" w:line="240" w:lineRule="auto"/>
    </w:pPr>
    <w:rPr>
      <w:rFonts w:ascii="Times New Roman" w:hAnsi="Times New Roman" w:eastAsia="Times New Roman" w:cs="Times New Roman"/>
      <w:color w:val="000000"/>
      <w:sz w:val="21"/>
    </w:rPr>
  </w:style>
  <w:style w:type="paragraph" w:styleId="NormalWeb">
    <w:name w:val="Normal (Web)"/>
    <w:basedOn w:val="Normal"/>
    <w:uiPriority w:val="99"/>
    <w:unhideWhenUsed/>
    <w:rsid w:val="000E27D4"/>
    <w:pPr>
      <w:spacing w:before="100" w:beforeAutospacing="1" w:after="100" w:afterAutospacing="1" w:line="240" w:lineRule="auto"/>
      <w:ind w:left="0" w:firstLine="0"/>
      <w:jc w:val="left"/>
    </w:pPr>
    <w:rPr>
      <w:color w:val="auto"/>
      <w:kern w:val="0"/>
      <w:sz w:val="24"/>
      <w14:ligatures w14:val="none"/>
    </w:rPr>
  </w:style>
  <w:style w:type="character" w:styleId="Heading3Char" w:customStyle="1">
    <w:name w:val="Heading 3 Char"/>
    <w:basedOn w:val="DefaultParagraphFont"/>
    <w:link w:val="Heading3"/>
    <w:uiPriority w:val="9"/>
    <w:semiHidden/>
    <w:rsid w:val="002A6A26"/>
    <w:rPr>
      <w:rFonts w:asciiTheme="majorHAnsi" w:hAnsiTheme="majorHAnsi" w:eastAsiaTheme="majorEastAsia"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yperlink" Target="mailto:jbellingall@boscocet.org.uk"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5.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footer" Target="footer6.xml" Id="rId25"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header" Target="header4.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eader" Target="header6.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footer" Target="footer5.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s://www.st-wilfrids-burgesshill.wsussex.sch.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oter" Target="footer4.xml" Id="rId22" /><Relationship Type="http://schemas.microsoft.com/office/2011/relationships/people" Target="people.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B205A413343A34788CEB267A811973D" ma:contentTypeVersion="4" ma:contentTypeDescription="Create a new document." ma:contentTypeScope="" ma:versionID="ef8cf91770f16b33f102690503f05a08">
  <xsd:schema xmlns:xsd="http://www.w3.org/2001/XMLSchema" xmlns:xs="http://www.w3.org/2001/XMLSchema" xmlns:p="http://schemas.microsoft.com/office/2006/metadata/properties" xmlns:ns2="dc8730fd-3682-4171-9c54-38146e7415ef" targetNamespace="http://schemas.microsoft.com/office/2006/metadata/properties" ma:root="true" ma:fieldsID="5ca9c2d16344c2a47fa837f731f2f540" ns2:_="">
    <xsd:import namespace="dc8730fd-3682-4171-9c54-38146e7415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8730fd-3682-4171-9c54-38146e741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C5D674-0529-4B21-817B-C68E970F00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6C8E50-88F9-4227-B2DF-C147B3484BA3}">
  <ds:schemaRefs>
    <ds:schemaRef ds:uri="http://schemas.openxmlformats.org/officeDocument/2006/bibliography"/>
  </ds:schemaRefs>
</ds:datastoreItem>
</file>

<file path=customXml/itemProps3.xml><?xml version="1.0" encoding="utf-8"?>
<ds:datastoreItem xmlns:ds="http://schemas.openxmlformats.org/officeDocument/2006/customXml" ds:itemID="{0D54B556-91E0-4050-9A0E-B7A900BA44DE}"/>
</file>

<file path=customXml/itemProps4.xml><?xml version="1.0" encoding="utf-8"?>
<ds:datastoreItem xmlns:ds="http://schemas.openxmlformats.org/officeDocument/2006/customXml" ds:itemID="{F75F2883-9A25-4097-9C57-69EAEC3D4B4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Bosco Safeguarding Policy 2024-25</dc:title>
  <dc:subject/>
  <dc:creator>Alice Mackay</dc:creator>
  <keywords/>
  <lastModifiedBy>Kathryn Cole</lastModifiedBy>
  <revision>4</revision>
  <dcterms:created xsi:type="dcterms:W3CDTF">2026-07-04T14:48:00.0000000Z</dcterms:created>
  <dcterms:modified xsi:type="dcterms:W3CDTF">2026-07-14T09:58:02.8893301Z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0x0101000B205A413343A34788CEB267A811973D</vt:lpwstr>
  </property>
</Properties>
</file>